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6E44" w:rsidRDefault="009D7D44" w:rsidP="00C96E44">
      <w:pPr>
        <w:outlineLvl w:val="0"/>
        <w:rPr>
          <w:b/>
          <w:sz w:val="32"/>
          <w:szCs w:val="32"/>
        </w:rPr>
      </w:pPr>
      <w:r w:rsidRPr="009D7D44">
        <w:rPr>
          <w:b/>
          <w:noProof/>
          <w:sz w:val="32"/>
          <w:szCs w:val="32"/>
        </w:rPr>
        <w:drawing>
          <wp:inline distT="0" distB="0" distL="0" distR="0">
            <wp:extent cx="2266950" cy="704850"/>
            <wp:effectExtent l="19050" t="0" r="0"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2266950" cy="704850"/>
                    </a:xfrm>
                    <a:prstGeom prst="rect">
                      <a:avLst/>
                    </a:prstGeom>
                    <a:noFill/>
                    <a:ln w="9525">
                      <a:noFill/>
                      <a:miter lim="800000"/>
                      <a:headEnd/>
                      <a:tailEnd/>
                    </a:ln>
                  </pic:spPr>
                </pic:pic>
              </a:graphicData>
            </a:graphic>
          </wp:inline>
        </w:drawing>
      </w:r>
    </w:p>
    <w:p w:rsidR="00A6027F" w:rsidRDefault="00755C73" w:rsidP="00DD6EBD">
      <w:pPr>
        <w:jc w:val="center"/>
        <w:outlineLvl w:val="0"/>
        <w:rPr>
          <w:b/>
          <w:sz w:val="32"/>
          <w:szCs w:val="32"/>
        </w:rPr>
      </w:pPr>
      <w:r>
        <w:rPr>
          <w:b/>
          <w:sz w:val="32"/>
          <w:szCs w:val="32"/>
        </w:rPr>
        <w:t xml:space="preserve">First Article </w:t>
      </w:r>
      <w:r w:rsidR="00A6027F" w:rsidRPr="00A6027F">
        <w:rPr>
          <w:b/>
          <w:sz w:val="32"/>
          <w:szCs w:val="32"/>
        </w:rPr>
        <w:t>Cathode Foil Inspection</w:t>
      </w:r>
    </w:p>
    <w:p w:rsidR="00A6027F" w:rsidRDefault="00A6027F" w:rsidP="00A6027F">
      <w:pPr>
        <w:jc w:val="center"/>
        <w:rPr>
          <w:b/>
          <w:sz w:val="32"/>
          <w:szCs w:val="32"/>
        </w:rPr>
      </w:pPr>
    </w:p>
    <w:p w:rsidR="00C96E44" w:rsidRDefault="00802789" w:rsidP="00A6027F">
      <w:pPr>
        <w:rPr>
          <w:sz w:val="24"/>
          <w:szCs w:val="24"/>
        </w:rPr>
      </w:pPr>
      <w:r>
        <w:rPr>
          <w:sz w:val="24"/>
          <w:szCs w:val="24"/>
        </w:rPr>
        <w:t xml:space="preserve">We have inspected the first article foils, </w:t>
      </w:r>
      <w:r w:rsidR="00B15872">
        <w:rPr>
          <w:sz w:val="24"/>
          <w:szCs w:val="24"/>
        </w:rPr>
        <w:t>12 panels</w:t>
      </w:r>
      <w:r w:rsidR="00755C73">
        <w:rPr>
          <w:sz w:val="24"/>
          <w:szCs w:val="24"/>
        </w:rPr>
        <w:t xml:space="preserve"> </w:t>
      </w:r>
      <w:r w:rsidR="00B15872">
        <w:rPr>
          <w:sz w:val="24"/>
          <w:szCs w:val="24"/>
        </w:rPr>
        <w:t xml:space="preserve">, four of each:  left, central and right panel. </w:t>
      </w:r>
      <w:r w:rsidR="00755C73">
        <w:rPr>
          <w:sz w:val="24"/>
          <w:szCs w:val="24"/>
        </w:rPr>
        <w:t xml:space="preserve"> </w:t>
      </w:r>
      <w:r>
        <w:rPr>
          <w:sz w:val="24"/>
          <w:szCs w:val="24"/>
        </w:rPr>
        <w:t xml:space="preserve">The resistance of the strips </w:t>
      </w:r>
      <w:r w:rsidR="00755C73">
        <w:rPr>
          <w:sz w:val="24"/>
          <w:szCs w:val="24"/>
        </w:rPr>
        <w:t xml:space="preserve">end to end </w:t>
      </w:r>
      <w:r>
        <w:rPr>
          <w:sz w:val="24"/>
          <w:szCs w:val="24"/>
        </w:rPr>
        <w:t>(excluding traces to the connectors) was measured.</w:t>
      </w:r>
      <w:r w:rsidR="00755C73">
        <w:rPr>
          <w:sz w:val="24"/>
          <w:szCs w:val="24"/>
        </w:rPr>
        <w:t xml:space="preserve"> </w:t>
      </w:r>
      <w:r>
        <w:rPr>
          <w:sz w:val="24"/>
          <w:szCs w:val="24"/>
        </w:rPr>
        <w:t>A</w:t>
      </w:r>
      <w:r w:rsidR="00B15872">
        <w:rPr>
          <w:sz w:val="24"/>
          <w:szCs w:val="24"/>
        </w:rPr>
        <w:t xml:space="preserve"> visual</w:t>
      </w:r>
      <w:del w:id="0" w:author="wcrahen" w:date="2011-01-04T11:39:00Z">
        <w:r w:rsidR="00B15872" w:rsidDel="00426B61">
          <w:rPr>
            <w:sz w:val="24"/>
            <w:szCs w:val="24"/>
          </w:rPr>
          <w:delText>ly</w:delText>
        </w:r>
      </w:del>
      <w:r w:rsidR="00B15872">
        <w:rPr>
          <w:sz w:val="24"/>
          <w:szCs w:val="24"/>
        </w:rPr>
        <w:t xml:space="preserve"> </w:t>
      </w:r>
      <w:r w:rsidR="00755C73">
        <w:rPr>
          <w:sz w:val="24"/>
          <w:szCs w:val="24"/>
        </w:rPr>
        <w:t>inspection using a</w:t>
      </w:r>
      <w:r w:rsidR="00B15872">
        <w:rPr>
          <w:sz w:val="24"/>
          <w:szCs w:val="24"/>
        </w:rPr>
        <w:t xml:space="preserve"> magnifier</w:t>
      </w:r>
      <w:r w:rsidR="00755C73">
        <w:rPr>
          <w:sz w:val="24"/>
          <w:szCs w:val="24"/>
        </w:rPr>
        <w:t xml:space="preserve"> was done to detect physical nonconformities</w:t>
      </w:r>
      <w:r w:rsidR="00B15872">
        <w:rPr>
          <w:sz w:val="24"/>
          <w:szCs w:val="24"/>
        </w:rPr>
        <w:t xml:space="preserve">. </w:t>
      </w:r>
    </w:p>
    <w:p w:rsidR="005D79A3" w:rsidRDefault="00C52C7D" w:rsidP="00A6027F">
      <w:pPr>
        <w:rPr>
          <w:sz w:val="24"/>
          <w:szCs w:val="24"/>
        </w:rPr>
      </w:pPr>
      <w:r>
        <w:rPr>
          <w:sz w:val="24"/>
          <w:szCs w:val="24"/>
        </w:rPr>
        <w:t>This report will address the following topics:</w:t>
      </w:r>
    </w:p>
    <w:p w:rsidR="00C52C7D" w:rsidRPr="004D183B" w:rsidRDefault="00C52C7D" w:rsidP="00C52C7D">
      <w:pPr>
        <w:pStyle w:val="ListParagraph"/>
        <w:numPr>
          <w:ilvl w:val="0"/>
          <w:numId w:val="3"/>
        </w:numPr>
        <w:rPr>
          <w:b/>
          <w:sz w:val="24"/>
          <w:szCs w:val="24"/>
        </w:rPr>
      </w:pPr>
      <w:r w:rsidRPr="004D183B">
        <w:rPr>
          <w:b/>
          <w:sz w:val="24"/>
          <w:szCs w:val="24"/>
        </w:rPr>
        <w:t>General Remarks</w:t>
      </w:r>
    </w:p>
    <w:p w:rsidR="00C52C7D" w:rsidRPr="004D183B" w:rsidRDefault="00C52C7D" w:rsidP="00C52C7D">
      <w:pPr>
        <w:pStyle w:val="ListParagraph"/>
        <w:numPr>
          <w:ilvl w:val="0"/>
          <w:numId w:val="3"/>
        </w:numPr>
        <w:rPr>
          <w:b/>
          <w:sz w:val="24"/>
          <w:szCs w:val="24"/>
        </w:rPr>
      </w:pPr>
      <w:r w:rsidRPr="004D183B">
        <w:rPr>
          <w:b/>
          <w:sz w:val="24"/>
          <w:szCs w:val="24"/>
        </w:rPr>
        <w:t xml:space="preserve">Resistance test method </w:t>
      </w:r>
    </w:p>
    <w:p w:rsidR="00C52C7D" w:rsidRPr="004D183B" w:rsidRDefault="00C52C7D" w:rsidP="00C52C7D">
      <w:pPr>
        <w:pStyle w:val="ListParagraph"/>
        <w:numPr>
          <w:ilvl w:val="0"/>
          <w:numId w:val="3"/>
        </w:numPr>
        <w:rPr>
          <w:b/>
          <w:sz w:val="24"/>
          <w:szCs w:val="24"/>
        </w:rPr>
      </w:pPr>
      <w:r w:rsidRPr="004D183B">
        <w:rPr>
          <w:b/>
          <w:sz w:val="24"/>
          <w:szCs w:val="24"/>
        </w:rPr>
        <w:t>Resistance graph of all four tested cathodes</w:t>
      </w:r>
    </w:p>
    <w:p w:rsidR="00C52C7D" w:rsidRPr="004D183B" w:rsidRDefault="00C52C7D" w:rsidP="00C52C7D">
      <w:pPr>
        <w:pStyle w:val="ListParagraph"/>
        <w:numPr>
          <w:ilvl w:val="0"/>
          <w:numId w:val="3"/>
        </w:numPr>
        <w:rPr>
          <w:b/>
          <w:sz w:val="24"/>
          <w:szCs w:val="24"/>
        </w:rPr>
      </w:pPr>
      <w:r w:rsidRPr="004D183B">
        <w:rPr>
          <w:b/>
          <w:sz w:val="24"/>
          <w:szCs w:val="24"/>
        </w:rPr>
        <w:t xml:space="preserve">Cathode 001 resistance graph and nonconformities </w:t>
      </w:r>
    </w:p>
    <w:p w:rsidR="00C52C7D" w:rsidRPr="004D183B" w:rsidRDefault="00C52C7D" w:rsidP="00C52C7D">
      <w:pPr>
        <w:pStyle w:val="ListParagraph"/>
        <w:numPr>
          <w:ilvl w:val="0"/>
          <w:numId w:val="3"/>
        </w:numPr>
        <w:rPr>
          <w:b/>
          <w:sz w:val="24"/>
          <w:szCs w:val="24"/>
        </w:rPr>
      </w:pPr>
      <w:r w:rsidRPr="004D183B">
        <w:rPr>
          <w:b/>
          <w:sz w:val="24"/>
          <w:szCs w:val="24"/>
        </w:rPr>
        <w:t xml:space="preserve">Cathode 002 resistance graph and nonconformities </w:t>
      </w:r>
    </w:p>
    <w:p w:rsidR="00C52C7D" w:rsidRPr="004D183B" w:rsidRDefault="00C52C7D" w:rsidP="00C52C7D">
      <w:pPr>
        <w:pStyle w:val="ListParagraph"/>
        <w:numPr>
          <w:ilvl w:val="0"/>
          <w:numId w:val="3"/>
        </w:numPr>
        <w:rPr>
          <w:b/>
          <w:sz w:val="24"/>
          <w:szCs w:val="24"/>
        </w:rPr>
      </w:pPr>
      <w:r w:rsidRPr="004D183B">
        <w:rPr>
          <w:b/>
          <w:sz w:val="24"/>
          <w:szCs w:val="24"/>
        </w:rPr>
        <w:t xml:space="preserve">Cathode 003 resistance graph and nonconformities </w:t>
      </w:r>
    </w:p>
    <w:p w:rsidR="00C52C7D" w:rsidRPr="004D183B" w:rsidRDefault="00C52C7D" w:rsidP="00C52C7D">
      <w:pPr>
        <w:pStyle w:val="ListParagraph"/>
        <w:numPr>
          <w:ilvl w:val="0"/>
          <w:numId w:val="3"/>
        </w:numPr>
        <w:rPr>
          <w:b/>
          <w:sz w:val="24"/>
          <w:szCs w:val="24"/>
        </w:rPr>
      </w:pPr>
      <w:r w:rsidRPr="004D183B">
        <w:rPr>
          <w:b/>
          <w:sz w:val="24"/>
          <w:szCs w:val="24"/>
        </w:rPr>
        <w:t xml:space="preserve">Cathode 004 resistance graph and nonconformities </w:t>
      </w:r>
    </w:p>
    <w:p w:rsidR="00C52C7D" w:rsidRPr="004D183B" w:rsidRDefault="00C52C7D" w:rsidP="00C52C7D">
      <w:pPr>
        <w:pStyle w:val="ListParagraph"/>
        <w:numPr>
          <w:ilvl w:val="0"/>
          <w:numId w:val="3"/>
        </w:numPr>
        <w:rPr>
          <w:b/>
          <w:sz w:val="24"/>
          <w:szCs w:val="24"/>
        </w:rPr>
      </w:pPr>
      <w:r w:rsidRPr="004D183B">
        <w:rPr>
          <w:b/>
          <w:sz w:val="24"/>
          <w:szCs w:val="24"/>
        </w:rPr>
        <w:t>Summary</w:t>
      </w:r>
    </w:p>
    <w:p w:rsidR="00B15872" w:rsidRPr="004D183B" w:rsidRDefault="00C52C7D" w:rsidP="00DD6EBD">
      <w:pPr>
        <w:outlineLvl w:val="0"/>
        <w:rPr>
          <w:b/>
          <w:sz w:val="32"/>
          <w:szCs w:val="32"/>
        </w:rPr>
      </w:pPr>
      <w:r w:rsidRPr="004D183B">
        <w:rPr>
          <w:b/>
          <w:noProof/>
          <w:sz w:val="32"/>
          <w:szCs w:val="32"/>
        </w:rPr>
        <w:drawing>
          <wp:anchor distT="0" distB="0" distL="114300" distR="114300" simplePos="0" relativeHeight="251669504" behindDoc="1" locked="0" layoutInCell="1" allowOverlap="1">
            <wp:simplePos x="0" y="0"/>
            <wp:positionH relativeFrom="column">
              <wp:posOffset>3514725</wp:posOffset>
            </wp:positionH>
            <wp:positionV relativeFrom="paragraph">
              <wp:posOffset>408305</wp:posOffset>
            </wp:positionV>
            <wp:extent cx="2362200" cy="3152775"/>
            <wp:effectExtent l="19050" t="0" r="0" b="0"/>
            <wp:wrapTight wrapText="bothSides">
              <wp:wrapPolygon edited="0">
                <wp:start x="-174" y="0"/>
                <wp:lineTo x="-174" y="21535"/>
                <wp:lineTo x="21600" y="21535"/>
                <wp:lineTo x="21600" y="0"/>
                <wp:lineTo x="-174" y="0"/>
              </wp:wrapPolygon>
            </wp:wrapTight>
            <wp:docPr id="14" name="Picture 9" descr="C:\Documents and Settings\pentchev.JLAB\Desktop\DSC05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pentchev.JLAB\Desktop\DSC05444.JPG"/>
                    <pic:cNvPicPr>
                      <a:picLocks noChangeAspect="1" noChangeArrowheads="1"/>
                    </pic:cNvPicPr>
                  </pic:nvPicPr>
                  <pic:blipFill>
                    <a:blip r:embed="rId6" cstate="print"/>
                    <a:srcRect/>
                    <a:stretch>
                      <a:fillRect/>
                    </a:stretch>
                  </pic:blipFill>
                  <pic:spPr bwMode="auto">
                    <a:xfrm>
                      <a:off x="0" y="0"/>
                      <a:ext cx="2362200" cy="3152775"/>
                    </a:xfrm>
                    <a:prstGeom prst="rect">
                      <a:avLst/>
                    </a:prstGeom>
                    <a:noFill/>
                    <a:ln w="9525">
                      <a:noFill/>
                      <a:miter lim="800000"/>
                      <a:headEnd/>
                      <a:tailEnd/>
                    </a:ln>
                  </pic:spPr>
                </pic:pic>
              </a:graphicData>
            </a:graphic>
          </wp:anchor>
        </w:drawing>
      </w:r>
      <w:r w:rsidR="00755C73" w:rsidRPr="004D183B">
        <w:rPr>
          <w:b/>
          <w:sz w:val="32"/>
          <w:szCs w:val="32"/>
        </w:rPr>
        <w:t>General Remarks</w:t>
      </w:r>
      <w:r w:rsidR="00B15872" w:rsidRPr="004D183B">
        <w:rPr>
          <w:b/>
          <w:sz w:val="32"/>
          <w:szCs w:val="32"/>
        </w:rPr>
        <w:t>:</w:t>
      </w:r>
    </w:p>
    <w:p w:rsidR="00C52C7D" w:rsidRPr="004D183B" w:rsidRDefault="00B15872" w:rsidP="00B15872">
      <w:pPr>
        <w:pStyle w:val="ListParagraph"/>
        <w:numPr>
          <w:ilvl w:val="0"/>
          <w:numId w:val="2"/>
        </w:numPr>
        <w:rPr>
          <w:b/>
          <w:sz w:val="24"/>
          <w:szCs w:val="24"/>
        </w:rPr>
      </w:pPr>
      <w:r w:rsidRPr="004D183B">
        <w:rPr>
          <w:b/>
          <w:sz w:val="24"/>
          <w:szCs w:val="24"/>
        </w:rPr>
        <w:t xml:space="preserve">Packing:  </w:t>
      </w:r>
    </w:p>
    <w:p w:rsidR="00C52C7D" w:rsidRDefault="00C52C7D" w:rsidP="00C52C7D">
      <w:pPr>
        <w:pStyle w:val="ListParagraph"/>
        <w:numPr>
          <w:ilvl w:val="1"/>
          <w:numId w:val="2"/>
        </w:numPr>
        <w:rPr>
          <w:ins w:id="1" w:author="wcrahen" w:date="2011-01-04T11:42:00Z"/>
          <w:sz w:val="24"/>
          <w:szCs w:val="24"/>
        </w:rPr>
      </w:pPr>
      <w:r>
        <w:rPr>
          <w:sz w:val="24"/>
          <w:szCs w:val="24"/>
        </w:rPr>
        <w:t>T</w:t>
      </w:r>
      <w:r w:rsidR="00B15872">
        <w:rPr>
          <w:sz w:val="24"/>
          <w:szCs w:val="24"/>
        </w:rPr>
        <w:t>wo sheet</w:t>
      </w:r>
      <w:r>
        <w:rPr>
          <w:sz w:val="24"/>
          <w:szCs w:val="24"/>
        </w:rPr>
        <w:t>s of paper</w:t>
      </w:r>
      <w:r w:rsidR="00B15872">
        <w:rPr>
          <w:sz w:val="24"/>
          <w:szCs w:val="24"/>
        </w:rPr>
        <w:t xml:space="preserve"> taped together </w:t>
      </w:r>
      <w:r>
        <w:rPr>
          <w:sz w:val="24"/>
          <w:szCs w:val="24"/>
        </w:rPr>
        <w:t>create</w:t>
      </w:r>
      <w:r w:rsidR="00B15872">
        <w:rPr>
          <w:sz w:val="24"/>
          <w:szCs w:val="24"/>
        </w:rPr>
        <w:t xml:space="preserve"> a</w:t>
      </w:r>
      <w:r>
        <w:rPr>
          <w:sz w:val="24"/>
          <w:szCs w:val="24"/>
        </w:rPr>
        <w:t>n</w:t>
      </w:r>
      <w:r w:rsidR="00B15872">
        <w:rPr>
          <w:sz w:val="24"/>
          <w:szCs w:val="24"/>
        </w:rPr>
        <w:t xml:space="preserve"> </w:t>
      </w:r>
      <w:r>
        <w:rPr>
          <w:sz w:val="24"/>
          <w:szCs w:val="24"/>
        </w:rPr>
        <w:t xml:space="preserve">undesirable </w:t>
      </w:r>
      <w:r w:rsidR="00B15872">
        <w:rPr>
          <w:sz w:val="24"/>
          <w:szCs w:val="24"/>
        </w:rPr>
        <w:t>wrinkle in the middle</w:t>
      </w:r>
      <w:r>
        <w:rPr>
          <w:sz w:val="24"/>
          <w:szCs w:val="24"/>
        </w:rPr>
        <w:t xml:space="preserve"> of the foil.  </w:t>
      </w:r>
      <w:ins w:id="2" w:author="wcrahen" w:date="2011-01-03T11:48:00Z">
        <w:r w:rsidR="00101727">
          <w:rPr>
            <w:sz w:val="24"/>
            <w:szCs w:val="24"/>
          </w:rPr>
          <w:t>One continuous sheet for subsequent shipments please.</w:t>
        </w:r>
      </w:ins>
    </w:p>
    <w:p w:rsidR="00426B61" w:rsidRDefault="00426B61" w:rsidP="00C52C7D">
      <w:pPr>
        <w:pStyle w:val="ListParagraph"/>
        <w:numPr>
          <w:ilvl w:val="1"/>
          <w:numId w:val="2"/>
        </w:numPr>
        <w:rPr>
          <w:sz w:val="24"/>
          <w:szCs w:val="24"/>
        </w:rPr>
      </w:pPr>
      <w:ins w:id="3" w:author="wcrahen" w:date="2011-01-04T11:42:00Z">
        <w:r>
          <w:rPr>
            <w:sz w:val="24"/>
            <w:szCs w:val="24"/>
          </w:rPr>
          <w:t>The weld ridge on the inside of the shipping tube in not acceptable</w:t>
        </w:r>
      </w:ins>
      <w:ins w:id="4" w:author="wcrahen" w:date="2011-01-04T11:43:00Z">
        <w:r>
          <w:rPr>
            <w:sz w:val="24"/>
            <w:szCs w:val="24"/>
          </w:rPr>
          <w:t>( Will cause wrinkles and difficulty removing from tube)</w:t>
        </w:r>
      </w:ins>
      <w:ins w:id="5" w:author="wcrahen" w:date="2011-01-04T11:42:00Z">
        <w:r>
          <w:rPr>
            <w:sz w:val="24"/>
            <w:szCs w:val="24"/>
          </w:rPr>
          <w:t>. We recommend use of PVC pipe as an alternative.</w:t>
        </w:r>
      </w:ins>
    </w:p>
    <w:p w:rsidR="00987759" w:rsidRDefault="00987759" w:rsidP="00987759">
      <w:pPr>
        <w:pStyle w:val="ListParagraph"/>
        <w:ind w:left="1440"/>
        <w:rPr>
          <w:sz w:val="24"/>
          <w:szCs w:val="24"/>
        </w:rPr>
      </w:pPr>
    </w:p>
    <w:p w:rsidR="00E80D71" w:rsidRDefault="00E80D71" w:rsidP="00987759">
      <w:pPr>
        <w:pStyle w:val="ListParagraph"/>
        <w:ind w:left="1440"/>
        <w:rPr>
          <w:sz w:val="24"/>
          <w:szCs w:val="24"/>
        </w:rPr>
      </w:pPr>
    </w:p>
    <w:p w:rsidR="00E80D71" w:rsidRDefault="00E80D71" w:rsidP="00987759">
      <w:pPr>
        <w:pStyle w:val="ListParagraph"/>
        <w:ind w:left="1440"/>
        <w:rPr>
          <w:sz w:val="24"/>
          <w:szCs w:val="24"/>
        </w:rPr>
      </w:pPr>
    </w:p>
    <w:p w:rsidR="00592701" w:rsidRDefault="00592701" w:rsidP="00987759">
      <w:pPr>
        <w:pStyle w:val="ListParagraph"/>
        <w:ind w:left="1440"/>
        <w:rPr>
          <w:sz w:val="24"/>
          <w:szCs w:val="24"/>
        </w:rPr>
      </w:pPr>
    </w:p>
    <w:p w:rsidR="00592701" w:rsidRDefault="00592701" w:rsidP="00987759">
      <w:pPr>
        <w:pStyle w:val="ListParagraph"/>
        <w:ind w:left="1440"/>
        <w:rPr>
          <w:sz w:val="24"/>
          <w:szCs w:val="24"/>
        </w:rPr>
      </w:pPr>
    </w:p>
    <w:p w:rsidR="00592701" w:rsidRDefault="00592701" w:rsidP="00987759">
      <w:pPr>
        <w:pStyle w:val="ListParagraph"/>
        <w:ind w:left="1440"/>
        <w:rPr>
          <w:sz w:val="24"/>
          <w:szCs w:val="24"/>
        </w:rPr>
      </w:pPr>
    </w:p>
    <w:p w:rsidR="00592701" w:rsidRDefault="00592701" w:rsidP="00987759">
      <w:pPr>
        <w:pStyle w:val="ListParagraph"/>
        <w:ind w:left="1440"/>
        <w:rPr>
          <w:sz w:val="24"/>
          <w:szCs w:val="24"/>
        </w:rPr>
      </w:pPr>
    </w:p>
    <w:p w:rsidR="00592701" w:rsidRDefault="00592701" w:rsidP="00987759">
      <w:pPr>
        <w:pStyle w:val="ListParagraph"/>
        <w:ind w:left="1440"/>
        <w:rPr>
          <w:sz w:val="24"/>
          <w:szCs w:val="24"/>
        </w:rPr>
      </w:pPr>
    </w:p>
    <w:p w:rsidR="00592701" w:rsidRDefault="00592701" w:rsidP="00987759">
      <w:pPr>
        <w:pStyle w:val="ListParagraph"/>
        <w:ind w:left="1440"/>
        <w:rPr>
          <w:sz w:val="24"/>
          <w:szCs w:val="24"/>
        </w:rPr>
      </w:pPr>
    </w:p>
    <w:p w:rsidR="00E80D71" w:rsidRDefault="00E80D71" w:rsidP="00987759">
      <w:pPr>
        <w:pStyle w:val="ListParagraph"/>
        <w:ind w:left="1440"/>
        <w:rPr>
          <w:sz w:val="24"/>
          <w:szCs w:val="24"/>
        </w:rPr>
      </w:pPr>
    </w:p>
    <w:p w:rsidR="00987759" w:rsidRPr="004D183B" w:rsidRDefault="00987759" w:rsidP="00987759">
      <w:pPr>
        <w:pStyle w:val="ListParagraph"/>
        <w:numPr>
          <w:ilvl w:val="0"/>
          <w:numId w:val="2"/>
        </w:numPr>
        <w:rPr>
          <w:b/>
          <w:sz w:val="24"/>
          <w:szCs w:val="24"/>
        </w:rPr>
      </w:pPr>
      <w:r w:rsidRPr="004D183B">
        <w:rPr>
          <w:b/>
          <w:noProof/>
          <w:sz w:val="24"/>
          <w:szCs w:val="24"/>
        </w:rPr>
        <w:drawing>
          <wp:anchor distT="0" distB="0" distL="114300" distR="114300" simplePos="0" relativeHeight="251670528" behindDoc="1" locked="0" layoutInCell="1" allowOverlap="1">
            <wp:simplePos x="0" y="0"/>
            <wp:positionH relativeFrom="column">
              <wp:posOffset>3514725</wp:posOffset>
            </wp:positionH>
            <wp:positionV relativeFrom="paragraph">
              <wp:posOffset>-9525</wp:posOffset>
            </wp:positionV>
            <wp:extent cx="2362200" cy="1981200"/>
            <wp:effectExtent l="19050" t="0" r="0" b="0"/>
            <wp:wrapTight wrapText="bothSides">
              <wp:wrapPolygon edited="0">
                <wp:start x="-174" y="0"/>
                <wp:lineTo x="-174" y="21392"/>
                <wp:lineTo x="21600" y="21392"/>
                <wp:lineTo x="21600" y="0"/>
                <wp:lineTo x="-174" y="0"/>
              </wp:wrapPolygon>
            </wp:wrapTight>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2362200" cy="1981200"/>
                    </a:xfrm>
                    <a:prstGeom prst="rect">
                      <a:avLst/>
                    </a:prstGeom>
                    <a:noFill/>
                    <a:ln w="9525">
                      <a:noFill/>
                      <a:miter lim="800000"/>
                      <a:headEnd/>
                      <a:tailEnd/>
                    </a:ln>
                  </pic:spPr>
                </pic:pic>
              </a:graphicData>
            </a:graphic>
          </wp:anchor>
        </w:drawing>
      </w:r>
      <w:r w:rsidR="00E80D71">
        <w:rPr>
          <w:b/>
          <w:sz w:val="24"/>
          <w:szCs w:val="24"/>
        </w:rPr>
        <w:t>C</w:t>
      </w:r>
      <w:r w:rsidRPr="004D183B">
        <w:rPr>
          <w:b/>
          <w:sz w:val="24"/>
          <w:szCs w:val="24"/>
        </w:rPr>
        <w:t>hemical s</w:t>
      </w:r>
      <w:r w:rsidR="00E80D71">
        <w:rPr>
          <w:b/>
          <w:sz w:val="24"/>
          <w:szCs w:val="24"/>
        </w:rPr>
        <w:t>tains</w:t>
      </w:r>
      <w:r w:rsidRPr="004D183B">
        <w:rPr>
          <w:b/>
          <w:sz w:val="24"/>
          <w:szCs w:val="24"/>
        </w:rPr>
        <w:t>:</w:t>
      </w:r>
    </w:p>
    <w:p w:rsidR="00987759" w:rsidRDefault="00987759" w:rsidP="00987759">
      <w:pPr>
        <w:pStyle w:val="ListParagraph"/>
        <w:numPr>
          <w:ilvl w:val="1"/>
          <w:numId w:val="2"/>
        </w:numPr>
        <w:rPr>
          <w:sz w:val="24"/>
          <w:szCs w:val="24"/>
        </w:rPr>
      </w:pPr>
      <w:r>
        <w:rPr>
          <w:sz w:val="24"/>
          <w:szCs w:val="24"/>
        </w:rPr>
        <w:t xml:space="preserve">Several of the foils had chemical stains on them.  </w:t>
      </w:r>
      <w:r w:rsidR="009D7D44">
        <w:rPr>
          <w:sz w:val="24"/>
          <w:szCs w:val="24"/>
        </w:rPr>
        <w:t xml:space="preserve">The resistive data that was taken was inconclusive in determining if the stains have a </w:t>
      </w:r>
      <w:r w:rsidR="00BF6BBE">
        <w:rPr>
          <w:sz w:val="24"/>
          <w:szCs w:val="24"/>
        </w:rPr>
        <w:t>direct effect on resistance however a better understanding of the stain from the vendor is required.</w:t>
      </w:r>
      <w:ins w:id="6" w:author="wcrahen" w:date="2011-01-03T11:49:00Z">
        <w:r w:rsidR="00101727">
          <w:rPr>
            <w:sz w:val="24"/>
            <w:szCs w:val="24"/>
          </w:rPr>
          <w:t xml:space="preserve"> </w:t>
        </w:r>
      </w:ins>
      <w:ins w:id="7" w:author="wcrahen" w:date="2011-01-03T11:51:00Z">
        <w:r w:rsidR="00101727">
          <w:rPr>
            <w:sz w:val="24"/>
            <w:szCs w:val="24"/>
          </w:rPr>
          <w:t>We are concerned that these stains might indicate that etchant is still present, and might cause</w:t>
        </w:r>
      </w:ins>
      <w:ins w:id="8" w:author="wcrahen" w:date="2011-01-03T11:52:00Z">
        <w:r w:rsidR="00101727">
          <w:rPr>
            <w:sz w:val="24"/>
            <w:szCs w:val="24"/>
          </w:rPr>
          <w:t xml:space="preserve"> corrosion of the strip in the future.</w:t>
        </w:r>
      </w:ins>
      <w:ins w:id="9" w:author="wcrahen" w:date="2011-01-03T11:51:00Z">
        <w:r w:rsidR="00101727">
          <w:rPr>
            <w:sz w:val="24"/>
            <w:szCs w:val="24"/>
          </w:rPr>
          <w:t xml:space="preserve"> </w:t>
        </w:r>
      </w:ins>
    </w:p>
    <w:p w:rsidR="00BF6BBE" w:rsidRDefault="00BF6BBE" w:rsidP="00BF6BBE">
      <w:pPr>
        <w:pStyle w:val="ListParagraph"/>
        <w:rPr>
          <w:sz w:val="24"/>
          <w:szCs w:val="24"/>
        </w:rPr>
      </w:pPr>
    </w:p>
    <w:p w:rsidR="00BF6BBE" w:rsidRDefault="00BF6BBE" w:rsidP="00BF6BBE">
      <w:pPr>
        <w:pStyle w:val="ListParagraph"/>
        <w:rPr>
          <w:sz w:val="24"/>
          <w:szCs w:val="24"/>
        </w:rPr>
      </w:pPr>
    </w:p>
    <w:p w:rsidR="004D183B" w:rsidRPr="004D183B" w:rsidRDefault="004D183B" w:rsidP="00987759">
      <w:pPr>
        <w:pStyle w:val="ListParagraph"/>
        <w:numPr>
          <w:ilvl w:val="0"/>
          <w:numId w:val="2"/>
        </w:numPr>
        <w:rPr>
          <w:b/>
          <w:sz w:val="24"/>
          <w:szCs w:val="24"/>
        </w:rPr>
      </w:pPr>
      <w:r w:rsidRPr="004D183B">
        <w:rPr>
          <w:b/>
          <w:sz w:val="24"/>
          <w:szCs w:val="24"/>
        </w:rPr>
        <w:t>Wrinkle Pattern:</w:t>
      </w:r>
    </w:p>
    <w:p w:rsidR="00987759" w:rsidRDefault="00BF6BBE" w:rsidP="004D183B">
      <w:pPr>
        <w:pStyle w:val="ListParagraph"/>
        <w:numPr>
          <w:ilvl w:val="1"/>
          <w:numId w:val="2"/>
        </w:numPr>
        <w:rPr>
          <w:sz w:val="24"/>
          <w:szCs w:val="24"/>
        </w:rPr>
      </w:pPr>
      <w:r w:rsidRPr="00BF6BBE">
        <w:rPr>
          <w:sz w:val="24"/>
          <w:szCs w:val="24"/>
        </w:rPr>
        <w:t>On several of the foils</w:t>
      </w:r>
      <w:r>
        <w:rPr>
          <w:sz w:val="24"/>
          <w:szCs w:val="24"/>
        </w:rPr>
        <w:t xml:space="preserve"> there is a repeating pattern wrinkle that was observed.  These wrinkles </w:t>
      </w:r>
      <w:del w:id="10" w:author="wcrahen" w:date="2011-01-03T11:55:00Z">
        <w:r w:rsidDel="00101727">
          <w:rPr>
            <w:sz w:val="24"/>
            <w:szCs w:val="24"/>
          </w:rPr>
          <w:delText>did not appear to pose a</w:delText>
        </w:r>
      </w:del>
      <w:ins w:id="11" w:author="wcrahen" w:date="2011-01-03T11:55:00Z">
        <w:r w:rsidR="00101727">
          <w:rPr>
            <w:sz w:val="24"/>
            <w:szCs w:val="24"/>
          </w:rPr>
          <w:t xml:space="preserve">will be a </w:t>
        </w:r>
      </w:ins>
      <w:r>
        <w:rPr>
          <w:sz w:val="24"/>
          <w:szCs w:val="24"/>
        </w:rPr>
        <w:t xml:space="preserve"> major problem </w:t>
      </w:r>
      <w:ins w:id="12" w:author="wcrahen" w:date="2011-01-03T11:55:00Z">
        <w:r w:rsidR="00101727">
          <w:rPr>
            <w:sz w:val="24"/>
            <w:szCs w:val="24"/>
          </w:rPr>
          <w:t xml:space="preserve">if they don’t come out in the tensioning process, as they </w:t>
        </w:r>
        <w:r w:rsidR="00426B61">
          <w:rPr>
            <w:sz w:val="24"/>
            <w:szCs w:val="24"/>
          </w:rPr>
          <w:t xml:space="preserve">represent a rapid change in </w:t>
        </w:r>
        <w:r w:rsidR="00101727">
          <w:rPr>
            <w:sz w:val="24"/>
            <w:szCs w:val="24"/>
          </w:rPr>
          <w:t xml:space="preserve"> the local foil height. </w:t>
        </w:r>
      </w:ins>
      <w:del w:id="13" w:author="wcrahen" w:date="2011-01-03T11:56:00Z">
        <w:r w:rsidDel="00101727">
          <w:rPr>
            <w:sz w:val="24"/>
            <w:szCs w:val="24"/>
          </w:rPr>
          <w:delText>but t</w:delText>
        </w:r>
      </w:del>
      <w:ins w:id="14" w:author="wcrahen" w:date="2011-01-03T11:56:00Z">
        <w:r w:rsidR="00101727">
          <w:rPr>
            <w:sz w:val="24"/>
            <w:szCs w:val="24"/>
          </w:rPr>
          <w:t>T</w:t>
        </w:r>
      </w:ins>
      <w:r>
        <w:rPr>
          <w:sz w:val="24"/>
          <w:szCs w:val="24"/>
        </w:rPr>
        <w:t>hey were not prevalent on all of the foils so the presence of variation is a</w:t>
      </w:r>
      <w:ins w:id="15" w:author="wcrahen" w:date="2011-01-03T11:56:00Z">
        <w:r w:rsidR="00101727">
          <w:rPr>
            <w:sz w:val="24"/>
            <w:szCs w:val="24"/>
          </w:rPr>
          <w:t>lso a</w:t>
        </w:r>
      </w:ins>
      <w:r>
        <w:rPr>
          <w:sz w:val="24"/>
          <w:szCs w:val="24"/>
        </w:rPr>
        <w:t xml:space="preserve"> concern.</w:t>
      </w:r>
    </w:p>
    <w:p w:rsidR="004D183B" w:rsidRDefault="004D183B" w:rsidP="004D183B">
      <w:pPr>
        <w:pStyle w:val="ListParagraph"/>
        <w:ind w:left="1440"/>
        <w:rPr>
          <w:sz w:val="24"/>
          <w:szCs w:val="24"/>
        </w:rPr>
      </w:pPr>
    </w:p>
    <w:p w:rsidR="004D183B" w:rsidRDefault="005107CD" w:rsidP="004D183B">
      <w:pPr>
        <w:pStyle w:val="ListParagraph"/>
        <w:ind w:left="1440"/>
        <w:rPr>
          <w:sz w:val="24"/>
          <w:szCs w:val="24"/>
        </w:rPr>
      </w:pPr>
      <w:r>
        <w:rPr>
          <w:noProof/>
          <w:sz w:val="24"/>
          <w:szCs w:val="24"/>
        </w:rPr>
        <w:pict>
          <v:shapetype id="_x0000_t32" coordsize="21600,21600" o:spt="32" o:oned="t" path="m,l21600,21600e" filled="f">
            <v:path arrowok="t" fillok="f" o:connecttype="none"/>
            <o:lock v:ext="edit" shapetype="t"/>
          </v:shapetype>
          <v:shape id="_x0000_s1035" type="#_x0000_t32" style="position:absolute;left:0;text-align:left;margin-left:386.25pt;margin-top:27.65pt;width:24pt;height:60pt;flip:x y;z-index:251672576" o:connectortype="straight" strokecolor="red" strokeweight="3pt">
            <v:stroke endarrow="block"/>
            <v:shadow type="perspective" color="#622423 [1605]" opacity=".5" offset="1pt" offset2="-1pt"/>
          </v:shape>
        </w:pict>
      </w:r>
      <w:r>
        <w:rPr>
          <w:noProof/>
          <w:sz w:val="24"/>
          <w:szCs w:val="24"/>
        </w:rPr>
        <w:pict>
          <v:shape id="_x0000_s1034" type="#_x0000_t32" style="position:absolute;left:0;text-align:left;margin-left:181.5pt;margin-top:75.75pt;width:29.25pt;height:62.25pt;flip:x y;z-index:251671552" o:connectortype="straight" strokecolor="red" strokeweight="3pt">
            <v:stroke endarrow="block"/>
            <v:shadow type="perspective" color="#622423 [1605]" opacity=".5" offset="1pt" offset2="-1pt"/>
          </v:shape>
        </w:pict>
      </w:r>
      <w:r w:rsidR="004D183B" w:rsidRPr="004D183B">
        <w:rPr>
          <w:noProof/>
          <w:sz w:val="24"/>
          <w:szCs w:val="24"/>
        </w:rPr>
        <w:drawing>
          <wp:inline distT="0" distB="0" distL="0" distR="0">
            <wp:extent cx="5162550" cy="2286000"/>
            <wp:effectExtent l="19050" t="0" r="0" b="0"/>
            <wp:docPr id="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5162550" cy="2286000"/>
                    </a:xfrm>
                    <a:prstGeom prst="rect">
                      <a:avLst/>
                    </a:prstGeom>
                    <a:noFill/>
                    <a:ln w="9525">
                      <a:noFill/>
                      <a:miter lim="800000"/>
                      <a:headEnd/>
                      <a:tailEnd/>
                    </a:ln>
                  </pic:spPr>
                </pic:pic>
              </a:graphicData>
            </a:graphic>
          </wp:inline>
        </w:drawing>
      </w:r>
    </w:p>
    <w:p w:rsidR="004D183B" w:rsidRDefault="004D183B" w:rsidP="004D183B">
      <w:pPr>
        <w:pStyle w:val="ListParagraph"/>
        <w:ind w:left="1440"/>
        <w:rPr>
          <w:sz w:val="24"/>
          <w:szCs w:val="24"/>
        </w:rPr>
      </w:pPr>
    </w:p>
    <w:p w:rsidR="004D183B" w:rsidRPr="004D183B" w:rsidRDefault="004D183B" w:rsidP="004D183B">
      <w:pPr>
        <w:pStyle w:val="ListParagraph"/>
        <w:numPr>
          <w:ilvl w:val="0"/>
          <w:numId w:val="2"/>
        </w:numPr>
        <w:rPr>
          <w:b/>
          <w:sz w:val="24"/>
          <w:szCs w:val="24"/>
        </w:rPr>
      </w:pPr>
      <w:r w:rsidRPr="004D183B">
        <w:rPr>
          <w:b/>
          <w:sz w:val="24"/>
          <w:szCs w:val="24"/>
        </w:rPr>
        <w:lastRenderedPageBreak/>
        <w:t>Wrinkles:</w:t>
      </w:r>
      <w:r w:rsidRPr="004D183B">
        <w:rPr>
          <w:sz w:val="24"/>
          <w:szCs w:val="24"/>
        </w:rPr>
        <w:t xml:space="preserve"> </w:t>
      </w:r>
    </w:p>
    <w:p w:rsidR="004D183B" w:rsidRPr="004D183B" w:rsidRDefault="005107CD" w:rsidP="004D183B">
      <w:pPr>
        <w:pStyle w:val="ListParagraph"/>
        <w:numPr>
          <w:ilvl w:val="1"/>
          <w:numId w:val="2"/>
        </w:numPr>
        <w:rPr>
          <w:b/>
          <w:sz w:val="24"/>
          <w:szCs w:val="24"/>
        </w:rPr>
      </w:pPr>
      <w:r w:rsidRPr="005107CD">
        <w:rPr>
          <w:noProof/>
          <w:sz w:val="24"/>
          <w:szCs w:val="24"/>
        </w:rPr>
        <w:pict>
          <v:shape id="_x0000_s1055" type="#_x0000_t32" style="position:absolute;left:0;text-align:left;margin-left:342.75pt;margin-top:75.45pt;width:29.25pt;height:62.25pt;flip:x y;z-index:251694080" o:connectortype="straight" strokecolor="red" strokeweight="3pt">
            <v:stroke endarrow="block"/>
            <v:shadow type="perspective" color="#622423 [1605]" opacity=".5" offset="1pt" offset2="-1pt"/>
          </v:shape>
        </w:pict>
      </w:r>
      <w:r w:rsidR="0039037F">
        <w:rPr>
          <w:noProof/>
          <w:sz w:val="24"/>
          <w:szCs w:val="24"/>
        </w:rPr>
        <w:drawing>
          <wp:anchor distT="0" distB="0" distL="114300" distR="114300" simplePos="0" relativeHeight="251693056" behindDoc="1" locked="0" layoutInCell="1" allowOverlap="1">
            <wp:simplePos x="0" y="0"/>
            <wp:positionH relativeFrom="column">
              <wp:posOffset>3676650</wp:posOffset>
            </wp:positionH>
            <wp:positionV relativeFrom="paragraph">
              <wp:posOffset>50165</wp:posOffset>
            </wp:positionV>
            <wp:extent cx="2419350" cy="1819275"/>
            <wp:effectExtent l="19050" t="0" r="0" b="0"/>
            <wp:wrapTight wrapText="bothSides">
              <wp:wrapPolygon edited="0">
                <wp:start x="-170" y="0"/>
                <wp:lineTo x="-170" y="21487"/>
                <wp:lineTo x="21600" y="21487"/>
                <wp:lineTo x="21600" y="0"/>
                <wp:lineTo x="-170" y="0"/>
              </wp:wrapPolygon>
            </wp:wrapTight>
            <wp:docPr id="37" name="Picture 8" descr="C:\Documents and Settings\pentchev.JLAB\Desktop\DSC05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pentchev.JLAB\Desktop\DSC05445.JPG"/>
                    <pic:cNvPicPr>
                      <a:picLocks noChangeAspect="1" noChangeArrowheads="1"/>
                    </pic:cNvPicPr>
                  </pic:nvPicPr>
                  <pic:blipFill>
                    <a:blip r:embed="rId9" cstate="print"/>
                    <a:srcRect/>
                    <a:stretch>
                      <a:fillRect/>
                    </a:stretch>
                  </pic:blipFill>
                  <pic:spPr bwMode="auto">
                    <a:xfrm>
                      <a:off x="0" y="0"/>
                      <a:ext cx="2419350" cy="1819275"/>
                    </a:xfrm>
                    <a:prstGeom prst="rect">
                      <a:avLst/>
                    </a:prstGeom>
                    <a:noFill/>
                    <a:ln w="9525">
                      <a:noFill/>
                      <a:miter lim="800000"/>
                      <a:headEnd/>
                      <a:tailEnd/>
                    </a:ln>
                  </pic:spPr>
                </pic:pic>
              </a:graphicData>
            </a:graphic>
          </wp:anchor>
        </w:drawing>
      </w:r>
      <w:r w:rsidR="004D183B">
        <w:rPr>
          <w:sz w:val="24"/>
          <w:szCs w:val="24"/>
        </w:rPr>
        <w:t xml:space="preserve">There was a wrinkle that was found consistently in the right side </w:t>
      </w:r>
      <w:r w:rsidR="0039037F">
        <w:rPr>
          <w:sz w:val="24"/>
          <w:szCs w:val="24"/>
        </w:rPr>
        <w:t xml:space="preserve">foils.  </w:t>
      </w:r>
      <w:del w:id="16" w:author="wcrahen" w:date="2011-01-04T11:46:00Z">
        <w:r w:rsidR="0039037F" w:rsidDel="00426B61">
          <w:rPr>
            <w:sz w:val="24"/>
            <w:szCs w:val="24"/>
          </w:rPr>
          <w:delText>There is concern</w:delText>
        </w:r>
      </w:del>
      <w:ins w:id="17" w:author="wcrahen" w:date="2011-01-04T11:46:00Z">
        <w:r w:rsidR="00426B61">
          <w:rPr>
            <w:sz w:val="24"/>
            <w:szCs w:val="24"/>
          </w:rPr>
          <w:t xml:space="preserve">This represents a permanent distortion in the cathode panel </w:t>
        </w:r>
      </w:ins>
      <w:r w:rsidR="0039037F">
        <w:rPr>
          <w:sz w:val="24"/>
          <w:szCs w:val="24"/>
        </w:rPr>
        <w:t xml:space="preserve"> that </w:t>
      </w:r>
      <w:ins w:id="18" w:author="wcrahen" w:date="2011-01-04T11:50:00Z">
        <w:r w:rsidR="00062C4A">
          <w:rPr>
            <w:sz w:val="24"/>
            <w:szCs w:val="24"/>
          </w:rPr>
          <w:t xml:space="preserve">complicates the edge cutting process and </w:t>
        </w:r>
      </w:ins>
      <w:del w:id="19" w:author="wcrahen" w:date="2011-01-04T11:48:00Z">
        <w:r w:rsidR="0039037F" w:rsidDel="00426B61">
          <w:rPr>
            <w:sz w:val="24"/>
            <w:szCs w:val="24"/>
          </w:rPr>
          <w:delText>the material is stretched in this area and may</w:delText>
        </w:r>
      </w:del>
      <w:ins w:id="20" w:author="wcrahen" w:date="2011-01-04T11:48:00Z">
        <w:r w:rsidR="00426B61">
          <w:rPr>
            <w:sz w:val="24"/>
            <w:szCs w:val="24"/>
          </w:rPr>
          <w:t>will</w:t>
        </w:r>
      </w:ins>
      <w:r w:rsidR="0039037F">
        <w:rPr>
          <w:sz w:val="24"/>
          <w:szCs w:val="24"/>
        </w:rPr>
        <w:t xml:space="preserve"> still be present to some extent after tensioning</w:t>
      </w:r>
      <w:ins w:id="21" w:author="wcrahen" w:date="2011-01-04T11:49:00Z">
        <w:r w:rsidR="00062C4A">
          <w:rPr>
            <w:sz w:val="24"/>
            <w:szCs w:val="24"/>
          </w:rPr>
          <w:t xml:space="preserve"> (material will stretch flat, but the pattern will be</w:t>
        </w:r>
        <w:r w:rsidR="00062C4A">
          <w:t xml:space="preserve"> distorted)</w:t>
        </w:r>
      </w:ins>
      <w:r w:rsidR="0039037F">
        <w:rPr>
          <w:sz w:val="24"/>
          <w:szCs w:val="24"/>
        </w:rPr>
        <w:t>.</w:t>
      </w:r>
    </w:p>
    <w:p w:rsidR="004D183B" w:rsidRPr="004D183B" w:rsidRDefault="004D183B" w:rsidP="004D183B">
      <w:pPr>
        <w:ind w:left="1080"/>
        <w:rPr>
          <w:sz w:val="24"/>
          <w:szCs w:val="24"/>
        </w:rPr>
      </w:pPr>
    </w:p>
    <w:p w:rsidR="00D22E00" w:rsidRDefault="00D22E00" w:rsidP="00D22E00">
      <w:pPr>
        <w:pStyle w:val="ListParagraph"/>
        <w:rPr>
          <w:sz w:val="24"/>
          <w:szCs w:val="24"/>
        </w:rPr>
      </w:pPr>
    </w:p>
    <w:p w:rsidR="00D22E00" w:rsidRDefault="00D22E00" w:rsidP="00D22E00">
      <w:pPr>
        <w:pStyle w:val="ListParagraph"/>
        <w:rPr>
          <w:sz w:val="24"/>
          <w:szCs w:val="24"/>
        </w:rPr>
      </w:pPr>
    </w:p>
    <w:p w:rsidR="0039037F" w:rsidRDefault="0039037F" w:rsidP="00D22E00">
      <w:pPr>
        <w:pStyle w:val="ListParagraph"/>
        <w:rPr>
          <w:sz w:val="24"/>
          <w:szCs w:val="24"/>
        </w:rPr>
      </w:pPr>
    </w:p>
    <w:p w:rsidR="00987759" w:rsidRPr="004D183B" w:rsidRDefault="00987759" w:rsidP="00987759">
      <w:pPr>
        <w:outlineLvl w:val="0"/>
        <w:rPr>
          <w:b/>
          <w:sz w:val="32"/>
          <w:szCs w:val="32"/>
        </w:rPr>
      </w:pPr>
      <w:r w:rsidRPr="004D183B">
        <w:rPr>
          <w:b/>
          <w:sz w:val="32"/>
          <w:szCs w:val="32"/>
        </w:rPr>
        <w:t>Resistance Test Method:</w:t>
      </w:r>
    </w:p>
    <w:p w:rsidR="00987759" w:rsidRDefault="005D2E67" w:rsidP="005D2E67">
      <w:pPr>
        <w:pStyle w:val="ListParagraph"/>
        <w:rPr>
          <w:sz w:val="24"/>
          <w:szCs w:val="24"/>
        </w:rPr>
      </w:pPr>
      <w:r>
        <w:rPr>
          <w:sz w:val="24"/>
          <w:szCs w:val="24"/>
        </w:rPr>
        <w:t xml:space="preserve">End to end resistance measurements were taken according to </w:t>
      </w:r>
      <w:r w:rsidR="001D01E9">
        <w:rPr>
          <w:sz w:val="24"/>
          <w:szCs w:val="24"/>
        </w:rPr>
        <w:t xml:space="preserve">the two wire configuration from </w:t>
      </w:r>
      <w:r>
        <w:rPr>
          <w:rFonts w:ascii="TimesNewRoman" w:hAnsi="TimesNewRoman" w:cs="TimesNewRoman"/>
          <w:sz w:val="24"/>
          <w:szCs w:val="24"/>
        </w:rPr>
        <w:t>GlueX-doc-1082.  A Fluke meter model 179</w:t>
      </w:r>
      <w:r w:rsidR="001D01E9">
        <w:rPr>
          <w:rFonts w:ascii="TimesNewRoman" w:hAnsi="TimesNewRoman" w:cs="TimesNewRoman"/>
          <w:sz w:val="24"/>
          <w:szCs w:val="24"/>
        </w:rPr>
        <w:t xml:space="preserve"> was used.  Resistance measurements were taken and recorded and the probes were moved in a leap frog manner to also test for shorted strips.</w:t>
      </w:r>
      <w:r w:rsidR="00987759">
        <w:rPr>
          <w:sz w:val="24"/>
          <w:szCs w:val="24"/>
        </w:rPr>
        <w:t xml:space="preserve">  </w:t>
      </w:r>
    </w:p>
    <w:p w:rsidR="00987759" w:rsidRPr="00987759" w:rsidRDefault="00987759" w:rsidP="00987759">
      <w:pPr>
        <w:pStyle w:val="ListParagraph"/>
        <w:outlineLvl w:val="0"/>
        <w:rPr>
          <w:sz w:val="32"/>
          <w:szCs w:val="32"/>
        </w:rPr>
      </w:pPr>
    </w:p>
    <w:p w:rsidR="00987759" w:rsidRDefault="00CE6876" w:rsidP="00987759">
      <w:pPr>
        <w:rPr>
          <w:sz w:val="24"/>
          <w:szCs w:val="24"/>
        </w:rPr>
      </w:pPr>
      <w:r>
        <w:rPr>
          <w:noProof/>
          <w:sz w:val="24"/>
          <w:szCs w:val="24"/>
        </w:rPr>
        <w:drawing>
          <wp:anchor distT="0" distB="0" distL="114300" distR="114300" simplePos="0" relativeHeight="251697152" behindDoc="1" locked="0" layoutInCell="1" allowOverlap="1">
            <wp:simplePos x="0" y="0"/>
            <wp:positionH relativeFrom="column">
              <wp:posOffset>19050</wp:posOffset>
            </wp:positionH>
            <wp:positionV relativeFrom="paragraph">
              <wp:posOffset>1905</wp:posOffset>
            </wp:positionV>
            <wp:extent cx="2914650" cy="2190750"/>
            <wp:effectExtent l="19050" t="0" r="0" b="0"/>
            <wp:wrapTight wrapText="bothSides">
              <wp:wrapPolygon edited="0">
                <wp:start x="-141" y="0"/>
                <wp:lineTo x="-141" y="21412"/>
                <wp:lineTo x="21600" y="21412"/>
                <wp:lineTo x="21600" y="0"/>
                <wp:lineTo x="-141" y="0"/>
              </wp:wrapPolygon>
            </wp:wrapTight>
            <wp:docPr id="4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2914650" cy="2190750"/>
                    </a:xfrm>
                    <a:prstGeom prst="rect">
                      <a:avLst/>
                    </a:prstGeom>
                    <a:noFill/>
                    <a:ln w="9525">
                      <a:noFill/>
                      <a:miter lim="800000"/>
                      <a:headEnd/>
                      <a:tailEnd/>
                    </a:ln>
                  </pic:spPr>
                </pic:pic>
              </a:graphicData>
            </a:graphic>
          </wp:anchor>
        </w:drawing>
      </w:r>
      <w:r>
        <w:rPr>
          <w:noProof/>
          <w:sz w:val="24"/>
          <w:szCs w:val="24"/>
        </w:rPr>
        <w:drawing>
          <wp:inline distT="0" distB="0" distL="0" distR="0">
            <wp:extent cx="2923981" cy="2190750"/>
            <wp:effectExtent l="19050" t="0" r="0" b="0"/>
            <wp:docPr id="4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srcRect/>
                    <a:stretch>
                      <a:fillRect/>
                    </a:stretch>
                  </pic:blipFill>
                  <pic:spPr bwMode="auto">
                    <a:xfrm>
                      <a:off x="0" y="0"/>
                      <a:ext cx="2923981" cy="2190750"/>
                    </a:xfrm>
                    <a:prstGeom prst="rect">
                      <a:avLst/>
                    </a:prstGeom>
                    <a:noFill/>
                    <a:ln w="9525">
                      <a:noFill/>
                      <a:miter lim="800000"/>
                      <a:headEnd/>
                      <a:tailEnd/>
                    </a:ln>
                  </pic:spPr>
                </pic:pic>
              </a:graphicData>
            </a:graphic>
          </wp:inline>
        </w:drawing>
      </w:r>
    </w:p>
    <w:p w:rsidR="00D22E00" w:rsidRDefault="00D22E00" w:rsidP="00987759">
      <w:pPr>
        <w:rPr>
          <w:sz w:val="24"/>
          <w:szCs w:val="24"/>
        </w:rPr>
      </w:pPr>
    </w:p>
    <w:p w:rsidR="0039037F" w:rsidRDefault="0039037F" w:rsidP="00987759">
      <w:pPr>
        <w:rPr>
          <w:sz w:val="24"/>
          <w:szCs w:val="24"/>
        </w:rPr>
      </w:pPr>
    </w:p>
    <w:p w:rsidR="0039037F" w:rsidRDefault="0039037F" w:rsidP="00987759">
      <w:pPr>
        <w:rPr>
          <w:sz w:val="24"/>
          <w:szCs w:val="24"/>
        </w:rPr>
      </w:pPr>
    </w:p>
    <w:p w:rsidR="0039037F" w:rsidRDefault="0039037F" w:rsidP="00987759">
      <w:pPr>
        <w:rPr>
          <w:sz w:val="24"/>
          <w:szCs w:val="24"/>
        </w:rPr>
      </w:pPr>
    </w:p>
    <w:p w:rsidR="0039037F" w:rsidRDefault="0039037F" w:rsidP="00987759">
      <w:pPr>
        <w:rPr>
          <w:sz w:val="24"/>
          <w:szCs w:val="24"/>
        </w:rPr>
      </w:pPr>
    </w:p>
    <w:p w:rsidR="0039037F" w:rsidRDefault="0039037F" w:rsidP="00987759">
      <w:pPr>
        <w:rPr>
          <w:sz w:val="24"/>
          <w:szCs w:val="24"/>
        </w:rPr>
      </w:pPr>
    </w:p>
    <w:p w:rsidR="0039037F" w:rsidRDefault="0039037F" w:rsidP="00987759">
      <w:pPr>
        <w:rPr>
          <w:sz w:val="24"/>
          <w:szCs w:val="24"/>
        </w:rPr>
      </w:pPr>
    </w:p>
    <w:p w:rsidR="0039037F" w:rsidRDefault="0039037F" w:rsidP="00987759">
      <w:pPr>
        <w:rPr>
          <w:sz w:val="24"/>
          <w:szCs w:val="24"/>
        </w:rPr>
      </w:pPr>
    </w:p>
    <w:p w:rsidR="0039037F" w:rsidRDefault="0039037F" w:rsidP="00987759">
      <w:pPr>
        <w:rPr>
          <w:sz w:val="24"/>
          <w:szCs w:val="24"/>
        </w:rPr>
      </w:pPr>
    </w:p>
    <w:p w:rsidR="0039037F" w:rsidRDefault="0039037F" w:rsidP="00987759">
      <w:pPr>
        <w:rPr>
          <w:sz w:val="24"/>
          <w:szCs w:val="24"/>
        </w:rPr>
      </w:pPr>
    </w:p>
    <w:p w:rsidR="0039037F" w:rsidRDefault="0039037F" w:rsidP="00987759">
      <w:pPr>
        <w:rPr>
          <w:sz w:val="24"/>
          <w:szCs w:val="24"/>
        </w:rPr>
      </w:pPr>
    </w:p>
    <w:p w:rsidR="0039037F" w:rsidRDefault="0039037F" w:rsidP="00987759">
      <w:pPr>
        <w:rPr>
          <w:sz w:val="24"/>
          <w:szCs w:val="24"/>
        </w:rPr>
      </w:pPr>
    </w:p>
    <w:p w:rsidR="00D22E00" w:rsidRPr="004D183B" w:rsidRDefault="00D22E00" w:rsidP="00D22E00">
      <w:pPr>
        <w:rPr>
          <w:b/>
          <w:sz w:val="32"/>
          <w:szCs w:val="32"/>
        </w:rPr>
      </w:pPr>
      <w:r w:rsidRPr="004D183B">
        <w:rPr>
          <w:b/>
          <w:sz w:val="32"/>
          <w:szCs w:val="32"/>
        </w:rPr>
        <w:t>Resistance Graph of all four tested cathodes:</w:t>
      </w:r>
    </w:p>
    <w:p w:rsidR="007316BF" w:rsidRDefault="005107CD" w:rsidP="00987759">
      <w:pPr>
        <w:rPr>
          <w:sz w:val="24"/>
          <w:szCs w:val="24"/>
        </w:rPr>
      </w:pPr>
      <w:r>
        <w:rPr>
          <w:noProof/>
          <w:sz w:val="24"/>
          <w:szCs w:val="24"/>
        </w:rPr>
        <w:pict>
          <v:rect id="_x0000_s1045" style="position:absolute;margin-left:120.75pt;margin-top:78.4pt;width:66pt;height:216.15pt;z-index:251680768" fillcolor="#c6d9f1 [671]" stroked="f">
            <v:fill opacity="26214f"/>
          </v:rect>
        </w:pict>
      </w:r>
      <w:r>
        <w:rPr>
          <w:noProof/>
          <w:sz w:val="24"/>
          <w:szCs w:val="24"/>
        </w:rPr>
        <w:pict>
          <v:rect id="_x0000_s1039" style="position:absolute;margin-left:276pt;margin-top:78.4pt;width:68.25pt;height:216.15pt;z-index:251677696" fillcolor="#76923c [2406]" stroked="f">
            <v:fill opacity="26214f"/>
          </v:rect>
        </w:pict>
      </w:r>
      <w:r>
        <w:rPr>
          <w:noProof/>
          <w:sz w:val="24"/>
          <w:szCs w:val="24"/>
        </w:rPr>
        <w:pict>
          <v:rect id="_x0000_s1043" style="position:absolute;margin-left:186.75pt;margin-top:78.4pt;width:89.25pt;height:216.15pt;z-index:251678720" fillcolor="#fabf8f [1945]" stroked="f">
            <v:fill opacity="26214f"/>
          </v:rect>
        </w:pict>
      </w:r>
      <w:r w:rsidR="007316BF">
        <w:rPr>
          <w:noProof/>
          <w:sz w:val="24"/>
          <w:szCs w:val="24"/>
        </w:rPr>
        <w:drawing>
          <wp:anchor distT="0" distB="0" distL="114300" distR="114300" simplePos="0" relativeHeight="251675648" behindDoc="1" locked="0" layoutInCell="1" allowOverlap="1">
            <wp:simplePos x="0" y="0"/>
            <wp:positionH relativeFrom="column">
              <wp:posOffset>1485900</wp:posOffset>
            </wp:positionH>
            <wp:positionV relativeFrom="paragraph">
              <wp:posOffset>921385</wp:posOffset>
            </wp:positionV>
            <wp:extent cx="2886075" cy="2857500"/>
            <wp:effectExtent l="19050" t="0" r="9525" b="0"/>
            <wp:wrapTight wrapText="bothSides">
              <wp:wrapPolygon edited="0">
                <wp:start x="-143" y="0"/>
                <wp:lineTo x="-143" y="21456"/>
                <wp:lineTo x="21671" y="21456"/>
                <wp:lineTo x="21671" y="0"/>
                <wp:lineTo x="-143" y="0"/>
              </wp:wrapPolygon>
            </wp:wrapTight>
            <wp:docPr id="28" name="Picture 0" descr="checkpi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ckpicture.JPG"/>
                    <pic:cNvPicPr/>
                  </pic:nvPicPr>
                  <pic:blipFill>
                    <a:blip r:embed="rId12" cstate="print"/>
                    <a:stretch>
                      <a:fillRect/>
                    </a:stretch>
                  </pic:blipFill>
                  <pic:spPr>
                    <a:xfrm>
                      <a:off x="0" y="0"/>
                      <a:ext cx="2886075" cy="2857500"/>
                    </a:xfrm>
                    <a:prstGeom prst="rect">
                      <a:avLst/>
                    </a:prstGeom>
                  </pic:spPr>
                </pic:pic>
              </a:graphicData>
            </a:graphic>
          </wp:anchor>
        </w:drawing>
      </w:r>
      <w:r w:rsidR="00D22E00">
        <w:rPr>
          <w:sz w:val="24"/>
          <w:szCs w:val="24"/>
        </w:rPr>
        <w:t>The graph shows the resistance measurements of all four of the tested cathodes.  The “B” readings and the low readings in the center of the graph represent the Beam Hole Region</w:t>
      </w:r>
      <w:r w:rsidR="00B906FD">
        <w:rPr>
          <w:sz w:val="24"/>
          <w:szCs w:val="24"/>
        </w:rPr>
        <w:t xml:space="preserve"> where the cathode strip does not go all the way across the foil so the values are approximately half the value of the nearby strips</w:t>
      </w:r>
      <w:r w:rsidR="00D22E00">
        <w:rPr>
          <w:sz w:val="24"/>
          <w:szCs w:val="24"/>
        </w:rPr>
        <w:t>.</w:t>
      </w:r>
      <w:r w:rsidR="007316BF">
        <w:rPr>
          <w:sz w:val="24"/>
          <w:szCs w:val="24"/>
        </w:rPr>
        <w:t xml:space="preserve">  The right side foil showed the most variation in measured resistance</w:t>
      </w:r>
    </w:p>
    <w:p w:rsidR="007316BF" w:rsidRDefault="007316BF" w:rsidP="00987759">
      <w:pPr>
        <w:rPr>
          <w:sz w:val="24"/>
          <w:szCs w:val="24"/>
        </w:rPr>
      </w:pPr>
    </w:p>
    <w:p w:rsidR="007316BF" w:rsidRDefault="007316BF" w:rsidP="00987759">
      <w:pPr>
        <w:rPr>
          <w:sz w:val="24"/>
          <w:szCs w:val="24"/>
        </w:rPr>
      </w:pPr>
    </w:p>
    <w:p w:rsidR="007316BF" w:rsidRDefault="005107CD" w:rsidP="00987759">
      <w:pPr>
        <w:rPr>
          <w:sz w:val="24"/>
          <w:szCs w:val="24"/>
        </w:rPr>
      </w:pPr>
      <w:r>
        <w:rPr>
          <w:noProof/>
          <w:sz w:val="24"/>
          <w:szCs w:val="24"/>
          <w:lang w:eastAsia="zh-TW"/>
        </w:rPr>
        <w:pict>
          <v:shapetype id="_x0000_t202" coordsize="21600,21600" o:spt="202" path="m,l,21600r21600,l21600,xe">
            <v:stroke joinstyle="miter"/>
            <v:path gradientshapeok="t" o:connecttype="rect"/>
          </v:shapetype>
          <v:shape id="_x0000_s1050" type="#_x0000_t202" style="position:absolute;margin-left:8.15pt;margin-top:25.3pt;width:97.7pt;height:26.05pt;z-index:251689984;mso-width-relative:margin;mso-height-relative:margin">
            <v:textbox>
              <w:txbxContent>
                <w:p w:rsidR="006A4481" w:rsidRDefault="006A4481">
                  <w:r>
                    <w:t>Beam Hole Region</w:t>
                  </w:r>
                </w:p>
              </w:txbxContent>
            </v:textbox>
          </v:shape>
        </w:pict>
      </w:r>
    </w:p>
    <w:p w:rsidR="007316BF" w:rsidRDefault="005107CD" w:rsidP="00987759">
      <w:pPr>
        <w:rPr>
          <w:sz w:val="24"/>
          <w:szCs w:val="24"/>
        </w:rPr>
      </w:pPr>
      <w:r>
        <w:rPr>
          <w:noProof/>
          <w:sz w:val="24"/>
          <w:szCs w:val="24"/>
        </w:rPr>
        <w:pict>
          <v:shape id="_x0000_s1052" type="#_x0000_t32" style="position:absolute;margin-left:105.85pt;margin-top:5.75pt;width:128.15pt;height:267pt;z-index:251692032" o:connectortype="straight" strokecolor="red" strokeweight="1.5pt">
            <v:stroke endarrow="block"/>
          </v:shape>
        </w:pict>
      </w:r>
      <w:r>
        <w:rPr>
          <w:noProof/>
          <w:sz w:val="24"/>
          <w:szCs w:val="24"/>
        </w:rPr>
        <w:pict>
          <v:shape id="_x0000_s1051" type="#_x0000_t32" style="position:absolute;margin-left:105.85pt;margin-top:5.75pt;width:116.15pt;height:0;z-index:251691008" o:connectortype="straight" strokecolor="red" strokeweight="1.5pt">
            <v:stroke endarrow="block"/>
          </v:shape>
        </w:pict>
      </w:r>
    </w:p>
    <w:p w:rsidR="007316BF" w:rsidRDefault="007316BF" w:rsidP="00987759">
      <w:pPr>
        <w:rPr>
          <w:sz w:val="24"/>
          <w:szCs w:val="24"/>
        </w:rPr>
      </w:pPr>
    </w:p>
    <w:p w:rsidR="007316BF" w:rsidRDefault="007316BF" w:rsidP="00987759">
      <w:pPr>
        <w:rPr>
          <w:sz w:val="24"/>
          <w:szCs w:val="24"/>
        </w:rPr>
      </w:pPr>
    </w:p>
    <w:p w:rsidR="007316BF" w:rsidRDefault="007316BF" w:rsidP="00987759">
      <w:pPr>
        <w:rPr>
          <w:sz w:val="24"/>
          <w:szCs w:val="24"/>
        </w:rPr>
      </w:pPr>
    </w:p>
    <w:p w:rsidR="007316BF" w:rsidRDefault="007316BF" w:rsidP="00987759">
      <w:pPr>
        <w:rPr>
          <w:sz w:val="24"/>
          <w:szCs w:val="24"/>
        </w:rPr>
      </w:pPr>
    </w:p>
    <w:p w:rsidR="00D22E00" w:rsidRPr="00987759" w:rsidRDefault="005107CD" w:rsidP="00987759">
      <w:pPr>
        <w:rPr>
          <w:sz w:val="24"/>
          <w:szCs w:val="24"/>
        </w:rPr>
      </w:pPr>
      <w:r>
        <w:rPr>
          <w:noProof/>
          <w:sz w:val="24"/>
          <w:szCs w:val="24"/>
          <w:lang w:eastAsia="zh-TW"/>
        </w:rPr>
        <w:lastRenderedPageBreak/>
        <w:pict>
          <v:shape id="_x0000_s1049" type="#_x0000_t202" style="position:absolute;margin-left:336.45pt;margin-top:32.45pt;width:105pt;height:32.65pt;z-index:251687936;mso-height-percent:200;mso-height-percent:200;mso-width-relative:margin;mso-height-relative:margin" fillcolor="#76923c [2406]" stroked="f">
            <v:fill opacity="26214f"/>
            <v:textbox style="mso-fit-shape-to-text:t">
              <w:txbxContent>
                <w:p w:rsidR="006A4481" w:rsidRDefault="006A4481" w:rsidP="006A4481">
                  <w:pPr>
                    <w:jc w:val="center"/>
                  </w:pPr>
                  <w:r>
                    <w:t>Right Foil</w:t>
                  </w:r>
                </w:p>
              </w:txbxContent>
            </v:textbox>
          </v:shape>
        </w:pict>
      </w:r>
      <w:r>
        <w:rPr>
          <w:noProof/>
          <w:sz w:val="24"/>
          <w:szCs w:val="24"/>
          <w:lang w:eastAsia="zh-TW"/>
        </w:rPr>
        <w:pict>
          <v:shape id="_x0000_s1048" type="#_x0000_t202" style="position:absolute;margin-left:139.15pt;margin-top:32.4pt;width:197.25pt;height:33.4pt;z-index:251685888;mso-height-percent:200;mso-height-percent:200;mso-width-relative:margin;mso-height-relative:margin" fillcolor="#fabf8f [1945]" stroked="f">
            <v:fill opacity="26214f"/>
            <v:textbox style="mso-fit-shape-to-text:t">
              <w:txbxContent>
                <w:p w:rsidR="006A4481" w:rsidRDefault="006A4481" w:rsidP="006A4481">
                  <w:pPr>
                    <w:jc w:val="center"/>
                  </w:pPr>
                  <w:r>
                    <w:t>Center Foil</w:t>
                  </w:r>
                </w:p>
              </w:txbxContent>
            </v:textbox>
          </v:shape>
        </w:pict>
      </w:r>
      <w:r>
        <w:rPr>
          <w:noProof/>
          <w:sz w:val="24"/>
          <w:szCs w:val="24"/>
          <w:lang w:eastAsia="zh-TW"/>
        </w:rPr>
        <w:pict>
          <v:shape id="_x0000_s1047" type="#_x0000_t202" style="position:absolute;margin-left:30pt;margin-top:33.4pt;width:108.75pt;height:32.4pt;z-index:251683840;mso-width-relative:margin;mso-height-relative:margin" fillcolor="#c6d9f1 [671]" stroked="f">
            <v:fill opacity="26214f"/>
            <v:textbox>
              <w:txbxContent>
                <w:p w:rsidR="006A4481" w:rsidRDefault="006A4481" w:rsidP="006A4481">
                  <w:pPr>
                    <w:jc w:val="center"/>
                  </w:pPr>
                  <w:r>
                    <w:t>Left Foil</w:t>
                  </w:r>
                </w:p>
              </w:txbxContent>
            </v:textbox>
          </v:shape>
        </w:pict>
      </w:r>
      <w:r w:rsidR="00D22E00" w:rsidRPr="00D22E00">
        <w:rPr>
          <w:noProof/>
          <w:sz w:val="24"/>
          <w:szCs w:val="24"/>
        </w:rPr>
        <w:drawing>
          <wp:inline distT="0" distB="0" distL="0" distR="0">
            <wp:extent cx="6248400" cy="3561715"/>
            <wp:effectExtent l="19050" t="0" r="19050" b="635"/>
            <wp:docPr id="26"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D22E00" w:rsidRPr="000A27CE" w:rsidRDefault="001A5079" w:rsidP="007316BF">
      <w:pPr>
        <w:pStyle w:val="ListParagraph"/>
        <w:ind w:left="90"/>
        <w:rPr>
          <w:b/>
          <w:sz w:val="32"/>
          <w:szCs w:val="32"/>
        </w:rPr>
      </w:pPr>
      <w:r w:rsidRPr="000A27CE">
        <w:rPr>
          <w:b/>
          <w:sz w:val="32"/>
          <w:szCs w:val="32"/>
        </w:rPr>
        <w:t xml:space="preserve">Cathode 001 </w:t>
      </w:r>
      <w:r w:rsidR="004D183B" w:rsidRPr="000A27CE">
        <w:rPr>
          <w:b/>
          <w:sz w:val="32"/>
          <w:szCs w:val="32"/>
        </w:rPr>
        <w:t>R</w:t>
      </w:r>
      <w:r w:rsidRPr="000A27CE">
        <w:rPr>
          <w:b/>
          <w:sz w:val="32"/>
          <w:szCs w:val="32"/>
        </w:rPr>
        <w:t xml:space="preserve">esistance </w:t>
      </w:r>
      <w:r w:rsidR="004D183B" w:rsidRPr="000A27CE">
        <w:rPr>
          <w:b/>
          <w:sz w:val="32"/>
          <w:szCs w:val="32"/>
        </w:rPr>
        <w:t>G</w:t>
      </w:r>
      <w:r w:rsidRPr="000A27CE">
        <w:rPr>
          <w:b/>
          <w:sz w:val="32"/>
          <w:szCs w:val="32"/>
        </w:rPr>
        <w:t xml:space="preserve">raph and </w:t>
      </w:r>
      <w:r w:rsidR="004D183B" w:rsidRPr="000A27CE">
        <w:rPr>
          <w:b/>
          <w:sz w:val="32"/>
          <w:szCs w:val="32"/>
        </w:rPr>
        <w:t>N</w:t>
      </w:r>
      <w:r w:rsidRPr="000A27CE">
        <w:rPr>
          <w:b/>
          <w:sz w:val="32"/>
          <w:szCs w:val="32"/>
        </w:rPr>
        <w:t>onconformities</w:t>
      </w:r>
      <w:r w:rsidR="004D183B" w:rsidRPr="000A27CE">
        <w:rPr>
          <w:b/>
          <w:sz w:val="32"/>
          <w:szCs w:val="32"/>
        </w:rPr>
        <w:t>:</w:t>
      </w:r>
    </w:p>
    <w:p w:rsidR="004D183B" w:rsidRDefault="004D183B" w:rsidP="007316BF">
      <w:pPr>
        <w:pStyle w:val="ListParagraph"/>
        <w:ind w:left="90"/>
        <w:rPr>
          <w:sz w:val="32"/>
          <w:szCs w:val="32"/>
        </w:rPr>
      </w:pPr>
    </w:p>
    <w:p w:rsidR="00547151" w:rsidRDefault="005107CD" w:rsidP="00DD6EBD">
      <w:pPr>
        <w:pStyle w:val="ListParagraph"/>
        <w:ind w:left="90"/>
        <w:jc w:val="center"/>
        <w:rPr>
          <w:sz w:val="24"/>
          <w:szCs w:val="24"/>
        </w:rPr>
      </w:pPr>
      <w:r>
        <w:rPr>
          <w:noProof/>
          <w:sz w:val="24"/>
          <w:szCs w:val="24"/>
        </w:rPr>
        <w:pict>
          <v:shape id="_x0000_s1033" type="#_x0000_t32" style="position:absolute;left:0;text-align:left;margin-left:166.5pt;margin-top:43.6pt;width:27pt;height:.05pt;z-index:251668480" o:connectortype="straight">
            <v:stroke endarrow="block"/>
          </v:shape>
        </w:pict>
      </w:r>
      <w:r>
        <w:rPr>
          <w:noProof/>
          <w:sz w:val="24"/>
          <w:szCs w:val="24"/>
          <w:lang w:eastAsia="zh-TW"/>
        </w:rPr>
        <w:pict>
          <v:shape id="_x0000_s1032" type="#_x0000_t202" style="position:absolute;left:0;text-align:left;margin-left:76.45pt;margin-top:31.6pt;width:99.05pt;height:34.5pt;z-index:251667456;mso-width-relative:margin;mso-height-relative:margin" stroked="f">
            <v:fill opacity="0"/>
            <v:textbox>
              <w:txbxContent>
                <w:p w:rsidR="005F7DC7" w:rsidRPr="005F7DC7" w:rsidRDefault="005F7DC7">
                  <w:pPr>
                    <w:rPr>
                      <w:sz w:val="20"/>
                      <w:szCs w:val="20"/>
                    </w:rPr>
                  </w:pPr>
                  <w:r w:rsidRPr="005F7DC7">
                    <w:rPr>
                      <w:sz w:val="20"/>
                      <w:szCs w:val="20"/>
                    </w:rPr>
                    <w:t>There was a crease in this area</w:t>
                  </w:r>
                </w:p>
              </w:txbxContent>
            </v:textbox>
          </v:shape>
        </w:pict>
      </w:r>
      <w:r>
        <w:rPr>
          <w:noProof/>
          <w:sz w:val="24"/>
          <w:szCs w:val="24"/>
        </w:rPr>
        <w:pict>
          <v:rect id="_x0000_s1031" style="position:absolute;left:0;text-align:left;margin-left:193.5pt;margin-top:31.6pt;width:34.5pt;height:188.25pt;z-index:251665408" fillcolor="red" stroked="f">
            <v:fill opacity="6554f"/>
          </v:rect>
        </w:pict>
      </w:r>
      <w:r w:rsidR="005F7DC7" w:rsidRPr="005F7DC7">
        <w:rPr>
          <w:noProof/>
          <w:sz w:val="24"/>
          <w:szCs w:val="24"/>
        </w:rPr>
        <w:drawing>
          <wp:inline distT="0" distB="0" distL="0" distR="0">
            <wp:extent cx="5943600" cy="3299460"/>
            <wp:effectExtent l="19050" t="0" r="19050" b="0"/>
            <wp:docPr id="10"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DD6EBD" w:rsidRDefault="00DD6EBD" w:rsidP="00DD6EBD">
      <w:pPr>
        <w:pStyle w:val="ListParagraph"/>
        <w:ind w:left="90"/>
        <w:jc w:val="center"/>
        <w:rPr>
          <w:sz w:val="24"/>
          <w:szCs w:val="24"/>
        </w:rPr>
      </w:pPr>
    </w:p>
    <w:p w:rsidR="00755C73" w:rsidRDefault="004D183B" w:rsidP="004D183B">
      <w:pPr>
        <w:pStyle w:val="ListParagraph"/>
        <w:ind w:left="90"/>
        <w:rPr>
          <w:sz w:val="24"/>
          <w:szCs w:val="24"/>
        </w:rPr>
      </w:pPr>
      <w:r>
        <w:rPr>
          <w:sz w:val="24"/>
          <w:szCs w:val="24"/>
        </w:rPr>
        <w:lastRenderedPageBreak/>
        <w:t xml:space="preserve">Cathode 001 had a crease in the foil that crossed strips 69 thru 85.  The picture below shows the crease and the graph has the effected strips highlights.  The resistance did not seem to be </w:t>
      </w:r>
      <w:r w:rsidR="005810B9">
        <w:rPr>
          <w:sz w:val="24"/>
          <w:szCs w:val="24"/>
        </w:rPr>
        <w:t>a</w:t>
      </w:r>
      <w:r>
        <w:rPr>
          <w:sz w:val="24"/>
          <w:szCs w:val="24"/>
        </w:rPr>
        <w:t>ffected by the crease however it was</w:t>
      </w:r>
      <w:r w:rsidR="000678AC">
        <w:rPr>
          <w:sz w:val="24"/>
          <w:szCs w:val="24"/>
        </w:rPr>
        <w:t xml:space="preserve"> unclear if this crease would remain after tensioning.</w:t>
      </w:r>
      <w:r>
        <w:rPr>
          <w:sz w:val="24"/>
          <w:szCs w:val="24"/>
        </w:rPr>
        <w:t xml:space="preserve">  </w:t>
      </w:r>
    </w:p>
    <w:p w:rsidR="004D183B" w:rsidRDefault="004D183B" w:rsidP="004D183B">
      <w:pPr>
        <w:pStyle w:val="ListParagraph"/>
        <w:ind w:left="90"/>
        <w:rPr>
          <w:sz w:val="24"/>
          <w:szCs w:val="24"/>
        </w:rPr>
      </w:pPr>
    </w:p>
    <w:p w:rsidR="00C96E44" w:rsidRDefault="00C96E44" w:rsidP="00DD6EBD">
      <w:pPr>
        <w:pStyle w:val="ListParagraph"/>
        <w:ind w:left="90"/>
        <w:jc w:val="center"/>
        <w:rPr>
          <w:sz w:val="24"/>
          <w:szCs w:val="24"/>
        </w:rPr>
      </w:pPr>
    </w:p>
    <w:p w:rsidR="001D01E9" w:rsidRDefault="001D01E9" w:rsidP="00DD6EBD">
      <w:pPr>
        <w:pStyle w:val="ListParagraph"/>
        <w:ind w:left="90"/>
        <w:jc w:val="center"/>
        <w:rPr>
          <w:sz w:val="24"/>
          <w:szCs w:val="24"/>
        </w:rPr>
      </w:pPr>
    </w:p>
    <w:p w:rsidR="001D01E9" w:rsidRDefault="00D22E00" w:rsidP="00DD6EBD">
      <w:pPr>
        <w:pStyle w:val="ListParagraph"/>
        <w:ind w:left="90"/>
        <w:jc w:val="center"/>
        <w:rPr>
          <w:sz w:val="24"/>
          <w:szCs w:val="24"/>
        </w:rPr>
      </w:pPr>
      <w:r>
        <w:rPr>
          <w:noProof/>
          <w:sz w:val="24"/>
          <w:szCs w:val="24"/>
        </w:rPr>
        <w:drawing>
          <wp:anchor distT="0" distB="0" distL="114300" distR="114300" simplePos="0" relativeHeight="251673600" behindDoc="1" locked="0" layoutInCell="1" allowOverlap="1">
            <wp:simplePos x="0" y="0"/>
            <wp:positionH relativeFrom="column">
              <wp:posOffset>1428750</wp:posOffset>
            </wp:positionH>
            <wp:positionV relativeFrom="paragraph">
              <wp:posOffset>-428625</wp:posOffset>
            </wp:positionV>
            <wp:extent cx="3152775" cy="2447925"/>
            <wp:effectExtent l="19050" t="0" r="9525" b="0"/>
            <wp:wrapTight wrapText="bothSides">
              <wp:wrapPolygon edited="0">
                <wp:start x="-131" y="0"/>
                <wp:lineTo x="-131" y="21516"/>
                <wp:lineTo x="21665" y="21516"/>
                <wp:lineTo x="21665" y="0"/>
                <wp:lineTo x="-131" y="0"/>
              </wp:wrapPolygon>
            </wp:wrapTight>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3152775" cy="2447925"/>
                    </a:xfrm>
                    <a:prstGeom prst="rect">
                      <a:avLst/>
                    </a:prstGeom>
                    <a:noFill/>
                    <a:ln w="9525">
                      <a:noFill/>
                      <a:miter lim="800000"/>
                      <a:headEnd/>
                      <a:tailEnd/>
                    </a:ln>
                  </pic:spPr>
                </pic:pic>
              </a:graphicData>
            </a:graphic>
          </wp:anchor>
        </w:drawing>
      </w:r>
    </w:p>
    <w:p w:rsidR="001D01E9" w:rsidRDefault="001D01E9" w:rsidP="00DD6EBD">
      <w:pPr>
        <w:pStyle w:val="ListParagraph"/>
        <w:ind w:left="90"/>
        <w:jc w:val="center"/>
        <w:rPr>
          <w:sz w:val="24"/>
          <w:szCs w:val="24"/>
        </w:rPr>
      </w:pPr>
    </w:p>
    <w:p w:rsidR="001D01E9" w:rsidRDefault="005107CD" w:rsidP="00DD6EBD">
      <w:pPr>
        <w:pStyle w:val="ListParagraph"/>
        <w:ind w:left="90"/>
        <w:jc w:val="center"/>
        <w:rPr>
          <w:sz w:val="24"/>
          <w:szCs w:val="24"/>
        </w:rPr>
      </w:pPr>
      <w:r>
        <w:rPr>
          <w:noProof/>
          <w:sz w:val="24"/>
          <w:szCs w:val="24"/>
        </w:rPr>
        <w:pict>
          <v:shape id="_x0000_s1056" type="#_x0000_t32" style="position:absolute;left:0;text-align:left;margin-left:246pt;margin-top:13.45pt;width:29.25pt;height:62.25pt;flip:x y;z-index:251695104" o:connectortype="straight" strokecolor="red" strokeweight="3pt">
            <v:stroke endarrow="block"/>
            <v:shadow type="perspective" color="#622423 [1605]" opacity=".5" offset="1pt" offset2="-1pt"/>
          </v:shape>
        </w:pict>
      </w:r>
    </w:p>
    <w:p w:rsidR="001D01E9" w:rsidRDefault="001D01E9" w:rsidP="00DD6EBD">
      <w:pPr>
        <w:pStyle w:val="ListParagraph"/>
        <w:ind w:left="90"/>
        <w:jc w:val="center"/>
        <w:rPr>
          <w:sz w:val="24"/>
          <w:szCs w:val="24"/>
        </w:rPr>
      </w:pPr>
    </w:p>
    <w:p w:rsidR="001D01E9" w:rsidRDefault="001D01E9" w:rsidP="00DD6EBD">
      <w:pPr>
        <w:pStyle w:val="ListParagraph"/>
        <w:ind w:left="90"/>
        <w:jc w:val="center"/>
        <w:rPr>
          <w:sz w:val="24"/>
          <w:szCs w:val="24"/>
        </w:rPr>
      </w:pPr>
    </w:p>
    <w:p w:rsidR="001D01E9" w:rsidRDefault="001D01E9" w:rsidP="00DD6EBD">
      <w:pPr>
        <w:pStyle w:val="ListParagraph"/>
        <w:ind w:left="90"/>
        <w:jc w:val="center"/>
        <w:rPr>
          <w:sz w:val="24"/>
          <w:szCs w:val="24"/>
        </w:rPr>
      </w:pPr>
    </w:p>
    <w:p w:rsidR="001D01E9" w:rsidRDefault="001D01E9" w:rsidP="00DD6EBD">
      <w:pPr>
        <w:pStyle w:val="ListParagraph"/>
        <w:ind w:left="90"/>
        <w:jc w:val="center"/>
        <w:rPr>
          <w:sz w:val="24"/>
          <w:szCs w:val="24"/>
        </w:rPr>
      </w:pPr>
    </w:p>
    <w:p w:rsidR="004D183B" w:rsidRDefault="004D183B" w:rsidP="00DD6EBD">
      <w:pPr>
        <w:pStyle w:val="ListParagraph"/>
        <w:ind w:left="90"/>
        <w:jc w:val="center"/>
        <w:rPr>
          <w:sz w:val="24"/>
          <w:szCs w:val="24"/>
        </w:rPr>
      </w:pPr>
    </w:p>
    <w:p w:rsidR="004D183B" w:rsidRDefault="004D183B" w:rsidP="00DD6EBD">
      <w:pPr>
        <w:pStyle w:val="ListParagraph"/>
        <w:ind w:left="90"/>
        <w:jc w:val="center"/>
        <w:rPr>
          <w:sz w:val="24"/>
          <w:szCs w:val="24"/>
        </w:rPr>
      </w:pPr>
    </w:p>
    <w:p w:rsidR="004D183B" w:rsidRDefault="004D183B" w:rsidP="00DD6EBD">
      <w:pPr>
        <w:pStyle w:val="ListParagraph"/>
        <w:ind w:left="90"/>
        <w:jc w:val="center"/>
        <w:rPr>
          <w:sz w:val="24"/>
          <w:szCs w:val="24"/>
        </w:rPr>
      </w:pPr>
    </w:p>
    <w:p w:rsidR="004D183B" w:rsidRDefault="004D183B" w:rsidP="00DD6EBD">
      <w:pPr>
        <w:pStyle w:val="ListParagraph"/>
        <w:ind w:left="90"/>
        <w:jc w:val="center"/>
        <w:rPr>
          <w:sz w:val="24"/>
          <w:szCs w:val="24"/>
        </w:rPr>
      </w:pPr>
    </w:p>
    <w:p w:rsidR="004D183B" w:rsidRDefault="004D183B" w:rsidP="00DD6EBD">
      <w:pPr>
        <w:pStyle w:val="ListParagraph"/>
        <w:ind w:left="90"/>
        <w:jc w:val="center"/>
        <w:rPr>
          <w:sz w:val="24"/>
          <w:szCs w:val="24"/>
        </w:rPr>
      </w:pPr>
    </w:p>
    <w:p w:rsidR="004D183B" w:rsidRDefault="004D183B" w:rsidP="00DD6EBD">
      <w:pPr>
        <w:pStyle w:val="ListParagraph"/>
        <w:ind w:left="90"/>
        <w:jc w:val="center"/>
        <w:rPr>
          <w:sz w:val="24"/>
          <w:szCs w:val="24"/>
        </w:rPr>
      </w:pPr>
    </w:p>
    <w:p w:rsidR="004D183B" w:rsidRPr="000A27CE" w:rsidRDefault="004D183B" w:rsidP="004D183B">
      <w:pPr>
        <w:pStyle w:val="ListParagraph"/>
        <w:ind w:left="90"/>
        <w:rPr>
          <w:b/>
          <w:sz w:val="32"/>
          <w:szCs w:val="32"/>
        </w:rPr>
      </w:pPr>
      <w:r w:rsidRPr="000A27CE">
        <w:rPr>
          <w:b/>
          <w:sz w:val="32"/>
          <w:szCs w:val="32"/>
        </w:rPr>
        <w:t>Cathode 002 Resistance Graph and Nonconformities:</w:t>
      </w:r>
    </w:p>
    <w:p w:rsidR="004D183B" w:rsidRDefault="004D183B" w:rsidP="00DD6EBD">
      <w:pPr>
        <w:pStyle w:val="ListParagraph"/>
        <w:ind w:left="90"/>
        <w:jc w:val="center"/>
        <w:rPr>
          <w:sz w:val="24"/>
          <w:szCs w:val="24"/>
        </w:rPr>
      </w:pPr>
    </w:p>
    <w:p w:rsidR="00DD6EBD" w:rsidRDefault="005107CD" w:rsidP="00DD6EBD">
      <w:pPr>
        <w:pStyle w:val="ListParagraph"/>
        <w:ind w:left="90"/>
        <w:jc w:val="center"/>
        <w:rPr>
          <w:sz w:val="24"/>
          <w:szCs w:val="24"/>
        </w:rPr>
      </w:pPr>
      <w:r>
        <w:rPr>
          <w:noProof/>
          <w:sz w:val="24"/>
          <w:szCs w:val="24"/>
        </w:rPr>
        <w:pict>
          <v:rect id="_x0000_s1028" style="position:absolute;left:0;text-align:left;margin-left:390.75pt;margin-top:30.15pt;width:59.25pt;height:188.25pt;z-index:251661312" fillcolor="red" stroked="f">
            <v:fill opacity="7864f"/>
            <v:textbox>
              <w:txbxContent>
                <w:p w:rsidR="00DD6EBD" w:rsidRDefault="00DD6EBD"/>
              </w:txbxContent>
            </v:textbox>
          </v:rect>
        </w:pict>
      </w:r>
      <w:r>
        <w:rPr>
          <w:noProof/>
          <w:sz w:val="24"/>
          <w:szCs w:val="24"/>
        </w:rPr>
        <w:pict>
          <v:shape id="_x0000_s1030" type="#_x0000_t32" style="position:absolute;left:0;text-align:left;margin-left:357.75pt;margin-top:46.65pt;width:37.5pt;height:.05pt;z-index:251664384" o:connectortype="straight">
            <v:stroke endarrow="block"/>
          </v:shape>
        </w:pict>
      </w:r>
      <w:r>
        <w:rPr>
          <w:noProof/>
          <w:sz w:val="24"/>
          <w:szCs w:val="24"/>
          <w:lang w:eastAsia="zh-TW"/>
        </w:rPr>
        <w:pict>
          <v:shape id="_x0000_s1029" type="#_x0000_t202" style="position:absolute;left:0;text-align:left;margin-left:259.5pt;margin-top:30.15pt;width:104.55pt;height:33.45pt;z-index:251663360;mso-width-relative:margin;mso-height-relative:margin" stroked="f">
            <v:fill opacity="0"/>
            <v:textbox>
              <w:txbxContent>
                <w:p w:rsidR="00DD6EBD" w:rsidRPr="00DD6EBD" w:rsidRDefault="00DD6EBD">
                  <w:pPr>
                    <w:rPr>
                      <w:sz w:val="20"/>
                      <w:szCs w:val="20"/>
                    </w:rPr>
                  </w:pPr>
                  <w:r w:rsidRPr="00DD6EBD">
                    <w:rPr>
                      <w:sz w:val="20"/>
                      <w:szCs w:val="20"/>
                    </w:rPr>
                    <w:t xml:space="preserve">There was a </w:t>
                  </w:r>
                  <w:r w:rsidR="005F7DC7">
                    <w:rPr>
                      <w:sz w:val="20"/>
                      <w:szCs w:val="20"/>
                    </w:rPr>
                    <w:t>chemical stain</w:t>
                  </w:r>
                  <w:r w:rsidRPr="00DD6EBD">
                    <w:rPr>
                      <w:sz w:val="20"/>
                      <w:szCs w:val="20"/>
                    </w:rPr>
                    <w:t xml:space="preserve"> in this area</w:t>
                  </w:r>
                </w:p>
              </w:txbxContent>
            </v:textbox>
          </v:shape>
        </w:pict>
      </w:r>
      <w:r w:rsidR="00DD6EBD" w:rsidRPr="00DD6EBD">
        <w:rPr>
          <w:noProof/>
          <w:sz w:val="24"/>
          <w:szCs w:val="24"/>
        </w:rPr>
        <w:drawing>
          <wp:inline distT="0" distB="0" distL="0" distR="0">
            <wp:extent cx="5943600" cy="3299460"/>
            <wp:effectExtent l="19050" t="0" r="19050" b="0"/>
            <wp:docPr id="7"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1D01E9" w:rsidRDefault="001D01E9" w:rsidP="00DD6EBD">
      <w:pPr>
        <w:pStyle w:val="ListParagraph"/>
        <w:ind w:left="90"/>
        <w:jc w:val="center"/>
        <w:rPr>
          <w:sz w:val="24"/>
          <w:szCs w:val="24"/>
        </w:rPr>
      </w:pPr>
    </w:p>
    <w:p w:rsidR="001D01E9" w:rsidRDefault="001D6964" w:rsidP="001D6964">
      <w:pPr>
        <w:pStyle w:val="ListParagraph"/>
        <w:ind w:left="90"/>
        <w:rPr>
          <w:sz w:val="24"/>
          <w:szCs w:val="24"/>
        </w:rPr>
      </w:pPr>
      <w:r>
        <w:rPr>
          <w:sz w:val="24"/>
          <w:szCs w:val="24"/>
        </w:rPr>
        <w:lastRenderedPageBreak/>
        <w:t xml:space="preserve">Cathode 002 had a predominant chemical stain on the right side foil.  A better understanding of this chemical or process is desired.  Some of the resistance measurements were elevated in this region but it was not conclusive that the stain was the problem.  </w:t>
      </w:r>
    </w:p>
    <w:p w:rsidR="004D183B" w:rsidRDefault="004D183B" w:rsidP="00DD6EBD">
      <w:pPr>
        <w:pStyle w:val="ListParagraph"/>
        <w:ind w:left="90"/>
        <w:jc w:val="center"/>
        <w:rPr>
          <w:sz w:val="24"/>
          <w:szCs w:val="24"/>
        </w:rPr>
      </w:pPr>
    </w:p>
    <w:p w:rsidR="004D183B" w:rsidRDefault="001D6964" w:rsidP="00DD6EBD">
      <w:pPr>
        <w:pStyle w:val="ListParagraph"/>
        <w:ind w:left="90"/>
        <w:jc w:val="center"/>
        <w:rPr>
          <w:sz w:val="24"/>
          <w:szCs w:val="24"/>
        </w:rPr>
      </w:pPr>
      <w:r>
        <w:rPr>
          <w:noProof/>
          <w:sz w:val="24"/>
          <w:szCs w:val="24"/>
        </w:rPr>
        <w:drawing>
          <wp:inline distT="0" distB="0" distL="0" distR="0">
            <wp:extent cx="3695700" cy="2776224"/>
            <wp:effectExtent l="19050" t="0" r="0" b="0"/>
            <wp:docPr id="4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srcRect/>
                    <a:stretch>
                      <a:fillRect/>
                    </a:stretch>
                  </pic:blipFill>
                  <pic:spPr bwMode="auto">
                    <a:xfrm>
                      <a:off x="0" y="0"/>
                      <a:ext cx="3695700" cy="2776224"/>
                    </a:xfrm>
                    <a:prstGeom prst="rect">
                      <a:avLst/>
                    </a:prstGeom>
                    <a:noFill/>
                    <a:ln w="9525">
                      <a:noFill/>
                      <a:miter lim="800000"/>
                      <a:headEnd/>
                      <a:tailEnd/>
                    </a:ln>
                  </pic:spPr>
                </pic:pic>
              </a:graphicData>
            </a:graphic>
          </wp:inline>
        </w:drawing>
      </w:r>
    </w:p>
    <w:p w:rsidR="004D183B" w:rsidRDefault="004D183B" w:rsidP="00DD6EBD">
      <w:pPr>
        <w:pStyle w:val="ListParagraph"/>
        <w:ind w:left="90"/>
        <w:jc w:val="center"/>
        <w:rPr>
          <w:sz w:val="24"/>
          <w:szCs w:val="24"/>
        </w:rPr>
      </w:pPr>
    </w:p>
    <w:p w:rsidR="004D183B" w:rsidRDefault="004D183B" w:rsidP="00DD6EBD">
      <w:pPr>
        <w:pStyle w:val="ListParagraph"/>
        <w:ind w:left="90"/>
        <w:jc w:val="center"/>
        <w:rPr>
          <w:sz w:val="24"/>
          <w:szCs w:val="24"/>
        </w:rPr>
      </w:pPr>
    </w:p>
    <w:p w:rsidR="004D183B" w:rsidRPr="000A27CE" w:rsidRDefault="004D183B" w:rsidP="004D183B">
      <w:pPr>
        <w:pStyle w:val="ListParagraph"/>
        <w:ind w:left="90"/>
        <w:rPr>
          <w:b/>
          <w:sz w:val="32"/>
          <w:szCs w:val="32"/>
        </w:rPr>
      </w:pPr>
      <w:r w:rsidRPr="000A27CE">
        <w:rPr>
          <w:b/>
          <w:sz w:val="32"/>
          <w:szCs w:val="32"/>
        </w:rPr>
        <w:t>Cathode 003 Resistance Graph and Nonconformities:</w:t>
      </w:r>
    </w:p>
    <w:p w:rsidR="001D01E9" w:rsidRDefault="001D01E9" w:rsidP="004D183B">
      <w:pPr>
        <w:pStyle w:val="ListParagraph"/>
        <w:ind w:left="90"/>
        <w:rPr>
          <w:sz w:val="24"/>
          <w:szCs w:val="24"/>
        </w:rPr>
      </w:pPr>
    </w:p>
    <w:p w:rsidR="00DD6EBD" w:rsidRDefault="00DD6EBD" w:rsidP="00DD6EBD">
      <w:pPr>
        <w:pStyle w:val="ListParagraph"/>
        <w:ind w:left="90"/>
        <w:jc w:val="center"/>
        <w:rPr>
          <w:sz w:val="24"/>
          <w:szCs w:val="24"/>
        </w:rPr>
      </w:pPr>
    </w:p>
    <w:p w:rsidR="00DD6EBD" w:rsidRDefault="00DD6EBD" w:rsidP="00DD6EBD">
      <w:pPr>
        <w:pStyle w:val="ListParagraph"/>
        <w:ind w:left="90"/>
        <w:jc w:val="center"/>
        <w:rPr>
          <w:sz w:val="24"/>
          <w:szCs w:val="24"/>
        </w:rPr>
      </w:pPr>
      <w:r w:rsidRPr="00DD6EBD">
        <w:rPr>
          <w:noProof/>
          <w:sz w:val="24"/>
          <w:szCs w:val="24"/>
        </w:rPr>
        <w:drawing>
          <wp:inline distT="0" distB="0" distL="0" distR="0">
            <wp:extent cx="5943600" cy="3299460"/>
            <wp:effectExtent l="19050" t="0" r="19050" b="0"/>
            <wp:docPr id="8"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DD6EBD" w:rsidRDefault="00DD6EBD" w:rsidP="00DD6EBD">
      <w:pPr>
        <w:pStyle w:val="ListParagraph"/>
        <w:ind w:left="90"/>
        <w:jc w:val="center"/>
        <w:rPr>
          <w:sz w:val="24"/>
          <w:szCs w:val="24"/>
        </w:rPr>
      </w:pPr>
    </w:p>
    <w:p w:rsidR="001D6964" w:rsidRDefault="001D6964" w:rsidP="001D6964">
      <w:pPr>
        <w:pStyle w:val="ListParagraph"/>
        <w:ind w:left="90"/>
        <w:rPr>
          <w:sz w:val="24"/>
          <w:szCs w:val="24"/>
        </w:rPr>
      </w:pPr>
      <w:r>
        <w:rPr>
          <w:sz w:val="24"/>
          <w:szCs w:val="24"/>
        </w:rPr>
        <w:t xml:space="preserve">Cathode 003 had some discoloration and </w:t>
      </w:r>
      <w:r w:rsidR="00FA32F7">
        <w:rPr>
          <w:sz w:val="24"/>
          <w:szCs w:val="24"/>
        </w:rPr>
        <w:t>damaged traces when viewed under a microscope.  The resistance was checked on the traces and there was no difference in resistance with respect to similar traces.</w:t>
      </w:r>
    </w:p>
    <w:p w:rsidR="001D6964" w:rsidRDefault="00FA32F7" w:rsidP="00DD6EBD">
      <w:pPr>
        <w:pStyle w:val="ListParagraph"/>
        <w:ind w:left="90"/>
        <w:jc w:val="center"/>
        <w:rPr>
          <w:sz w:val="24"/>
          <w:szCs w:val="24"/>
        </w:rPr>
      </w:pPr>
      <w:r>
        <w:rPr>
          <w:noProof/>
          <w:sz w:val="24"/>
          <w:szCs w:val="24"/>
        </w:rPr>
        <w:drawing>
          <wp:anchor distT="0" distB="0" distL="114300" distR="114300" simplePos="0" relativeHeight="251696128" behindDoc="1" locked="0" layoutInCell="1" allowOverlap="1">
            <wp:simplePos x="0" y="0"/>
            <wp:positionH relativeFrom="column">
              <wp:posOffset>2705100</wp:posOffset>
            </wp:positionH>
            <wp:positionV relativeFrom="paragraph">
              <wp:posOffset>218440</wp:posOffset>
            </wp:positionV>
            <wp:extent cx="3143250" cy="2476500"/>
            <wp:effectExtent l="19050" t="0" r="0" b="0"/>
            <wp:wrapTight wrapText="bothSides">
              <wp:wrapPolygon edited="0">
                <wp:start x="-131" y="0"/>
                <wp:lineTo x="-131" y="21434"/>
                <wp:lineTo x="21600" y="21434"/>
                <wp:lineTo x="21600" y="0"/>
                <wp:lineTo x="-131" y="0"/>
              </wp:wrapPolygon>
            </wp:wrapTight>
            <wp:docPr id="4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srcRect/>
                    <a:stretch>
                      <a:fillRect/>
                    </a:stretch>
                  </pic:blipFill>
                  <pic:spPr bwMode="auto">
                    <a:xfrm>
                      <a:off x="0" y="0"/>
                      <a:ext cx="3143250" cy="2476500"/>
                    </a:xfrm>
                    <a:prstGeom prst="rect">
                      <a:avLst/>
                    </a:prstGeom>
                    <a:noFill/>
                    <a:ln w="9525">
                      <a:noFill/>
                      <a:miter lim="800000"/>
                      <a:headEnd/>
                      <a:tailEnd/>
                    </a:ln>
                  </pic:spPr>
                </pic:pic>
              </a:graphicData>
            </a:graphic>
          </wp:anchor>
        </w:drawing>
      </w:r>
    </w:p>
    <w:p w:rsidR="004D183B" w:rsidRDefault="00FA32F7" w:rsidP="00DD6EBD">
      <w:pPr>
        <w:pStyle w:val="ListParagraph"/>
        <w:ind w:left="90"/>
        <w:jc w:val="center"/>
        <w:rPr>
          <w:sz w:val="24"/>
          <w:szCs w:val="24"/>
        </w:rPr>
      </w:pPr>
      <w:r>
        <w:rPr>
          <w:noProof/>
          <w:sz w:val="24"/>
          <w:szCs w:val="24"/>
        </w:rPr>
        <w:drawing>
          <wp:inline distT="0" distB="0" distL="0" distR="0">
            <wp:extent cx="2436837" cy="2475889"/>
            <wp:effectExtent l="19050" t="0" r="1563" b="0"/>
            <wp:docPr id="45" name="Picture 4" descr="C:\Documents and Settings\pentchev.JLAB\Desktop\DSC05447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pentchev.JLAB\Desktop\DSC05447_2.JPG"/>
                    <pic:cNvPicPr>
                      <a:picLocks noChangeAspect="1" noChangeArrowheads="1"/>
                    </pic:cNvPicPr>
                  </pic:nvPicPr>
                  <pic:blipFill>
                    <a:blip r:embed="rId20" cstate="print"/>
                    <a:srcRect/>
                    <a:stretch>
                      <a:fillRect/>
                    </a:stretch>
                  </pic:blipFill>
                  <pic:spPr bwMode="auto">
                    <a:xfrm>
                      <a:off x="0" y="0"/>
                      <a:ext cx="2441350" cy="2480474"/>
                    </a:xfrm>
                    <a:prstGeom prst="rect">
                      <a:avLst/>
                    </a:prstGeom>
                    <a:noFill/>
                    <a:ln w="9525">
                      <a:noFill/>
                      <a:miter lim="800000"/>
                      <a:headEnd/>
                      <a:tailEnd/>
                    </a:ln>
                  </pic:spPr>
                </pic:pic>
              </a:graphicData>
            </a:graphic>
          </wp:inline>
        </w:drawing>
      </w:r>
    </w:p>
    <w:p w:rsidR="004D183B" w:rsidRDefault="004D183B" w:rsidP="00DD6EBD">
      <w:pPr>
        <w:pStyle w:val="ListParagraph"/>
        <w:ind w:left="90"/>
        <w:jc w:val="center"/>
        <w:rPr>
          <w:sz w:val="24"/>
          <w:szCs w:val="24"/>
        </w:rPr>
      </w:pPr>
    </w:p>
    <w:p w:rsidR="00FA32F7" w:rsidRDefault="00FA32F7" w:rsidP="00DD6EBD">
      <w:pPr>
        <w:pStyle w:val="ListParagraph"/>
        <w:ind w:left="90"/>
        <w:jc w:val="center"/>
        <w:rPr>
          <w:sz w:val="24"/>
          <w:szCs w:val="24"/>
        </w:rPr>
      </w:pPr>
    </w:p>
    <w:p w:rsidR="004D183B" w:rsidRPr="000A27CE" w:rsidRDefault="004D183B" w:rsidP="004D183B">
      <w:pPr>
        <w:pStyle w:val="ListParagraph"/>
        <w:ind w:left="90"/>
        <w:rPr>
          <w:b/>
          <w:sz w:val="32"/>
          <w:szCs w:val="32"/>
        </w:rPr>
      </w:pPr>
      <w:r w:rsidRPr="000A27CE">
        <w:rPr>
          <w:b/>
          <w:sz w:val="32"/>
          <w:szCs w:val="32"/>
        </w:rPr>
        <w:t>Cathode 004 Resistance Graph and Nonconformities:</w:t>
      </w:r>
    </w:p>
    <w:p w:rsidR="004D183B" w:rsidRDefault="004D183B" w:rsidP="004D183B">
      <w:pPr>
        <w:pStyle w:val="ListParagraph"/>
        <w:ind w:left="90"/>
        <w:rPr>
          <w:sz w:val="24"/>
          <w:szCs w:val="24"/>
        </w:rPr>
      </w:pPr>
    </w:p>
    <w:p w:rsidR="00DD6EBD" w:rsidRDefault="00DD6EBD" w:rsidP="00DD6EBD">
      <w:pPr>
        <w:pStyle w:val="ListParagraph"/>
        <w:ind w:left="90"/>
        <w:jc w:val="center"/>
        <w:rPr>
          <w:sz w:val="24"/>
          <w:szCs w:val="24"/>
        </w:rPr>
      </w:pPr>
      <w:r w:rsidRPr="00DD6EBD">
        <w:rPr>
          <w:noProof/>
          <w:sz w:val="24"/>
          <w:szCs w:val="24"/>
        </w:rPr>
        <w:drawing>
          <wp:inline distT="0" distB="0" distL="0" distR="0">
            <wp:extent cx="5943600" cy="3299460"/>
            <wp:effectExtent l="19050" t="0" r="19050" b="0"/>
            <wp:docPr id="9"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5D79A3" w:rsidRDefault="005D79A3" w:rsidP="005D79A3">
      <w:pPr>
        <w:pStyle w:val="ListParagraph"/>
        <w:rPr>
          <w:sz w:val="24"/>
          <w:szCs w:val="24"/>
        </w:rPr>
      </w:pPr>
    </w:p>
    <w:p w:rsidR="00547151" w:rsidRPr="00FA32F7" w:rsidRDefault="00FA32F7" w:rsidP="00FA32F7">
      <w:pPr>
        <w:rPr>
          <w:sz w:val="24"/>
          <w:szCs w:val="24"/>
        </w:rPr>
      </w:pPr>
      <w:r w:rsidRPr="00FA32F7">
        <w:rPr>
          <w:sz w:val="24"/>
          <w:szCs w:val="24"/>
        </w:rPr>
        <w:lastRenderedPageBreak/>
        <w:t>Cathode 00</w:t>
      </w:r>
      <w:r>
        <w:rPr>
          <w:sz w:val="24"/>
          <w:szCs w:val="24"/>
        </w:rPr>
        <w:t>4</w:t>
      </w:r>
      <w:r w:rsidRPr="00FA32F7">
        <w:rPr>
          <w:sz w:val="24"/>
          <w:szCs w:val="24"/>
        </w:rPr>
        <w:t xml:space="preserve"> had</w:t>
      </w:r>
      <w:r>
        <w:rPr>
          <w:sz w:val="24"/>
          <w:szCs w:val="24"/>
        </w:rPr>
        <w:t xml:space="preserve"> </w:t>
      </w:r>
      <w:r w:rsidR="00756BFC">
        <w:rPr>
          <w:sz w:val="24"/>
          <w:szCs w:val="24"/>
        </w:rPr>
        <w:t>some debris</w:t>
      </w:r>
      <w:r>
        <w:rPr>
          <w:sz w:val="24"/>
          <w:szCs w:val="24"/>
        </w:rPr>
        <w:t xml:space="preserve"> between the foil and the packing paper.  The foil was visibly raised by the object and left an indention</w:t>
      </w:r>
      <w:r w:rsidR="00CE6876">
        <w:rPr>
          <w:sz w:val="24"/>
          <w:szCs w:val="24"/>
        </w:rPr>
        <w:t xml:space="preserve">. The </w:t>
      </w:r>
      <w:r w:rsidR="00756BFC">
        <w:rPr>
          <w:sz w:val="24"/>
          <w:szCs w:val="24"/>
        </w:rPr>
        <w:t>debris</w:t>
      </w:r>
      <w:r w:rsidR="00CE6876">
        <w:rPr>
          <w:sz w:val="24"/>
          <w:szCs w:val="24"/>
        </w:rPr>
        <w:t xml:space="preserve"> appeared to be a blue plastic of some sort</w:t>
      </w:r>
      <w:r w:rsidR="00756BFC">
        <w:rPr>
          <w:sz w:val="24"/>
          <w:szCs w:val="24"/>
        </w:rPr>
        <w:t xml:space="preserve"> and was just over 1/8” long</w:t>
      </w:r>
      <w:r w:rsidR="00CE6876">
        <w:rPr>
          <w:sz w:val="24"/>
          <w:szCs w:val="24"/>
        </w:rPr>
        <w:t>.</w:t>
      </w:r>
      <w:r w:rsidR="00AF1C3C">
        <w:rPr>
          <w:sz w:val="24"/>
          <w:szCs w:val="24"/>
        </w:rPr>
        <w:t xml:space="preserve">  If not caught this could have easily punctured the foil.</w:t>
      </w:r>
      <w:r>
        <w:rPr>
          <w:sz w:val="24"/>
          <w:szCs w:val="24"/>
        </w:rPr>
        <w:t xml:space="preserve"> </w:t>
      </w:r>
    </w:p>
    <w:p w:rsidR="00B15872" w:rsidRDefault="005D79A3" w:rsidP="005D79A3">
      <w:pPr>
        <w:pStyle w:val="ListParagraph"/>
        <w:rPr>
          <w:sz w:val="24"/>
          <w:szCs w:val="24"/>
        </w:rPr>
      </w:pPr>
      <w:r>
        <w:rPr>
          <w:noProof/>
          <w:sz w:val="24"/>
          <w:szCs w:val="24"/>
        </w:rPr>
        <w:drawing>
          <wp:inline distT="0" distB="0" distL="0" distR="0">
            <wp:extent cx="2647868" cy="1988030"/>
            <wp:effectExtent l="19050" t="0" r="82" b="0"/>
            <wp:docPr id="17" name="Picture 1" descr="C:\Documents and Settings\pentchev.JLAB\Desktop\DSC05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entchev.JLAB\Desktop\DSC05448.JPG"/>
                    <pic:cNvPicPr>
                      <a:picLocks noChangeAspect="1" noChangeArrowheads="1"/>
                    </pic:cNvPicPr>
                  </pic:nvPicPr>
                  <pic:blipFill>
                    <a:blip r:embed="rId22" cstate="print"/>
                    <a:srcRect/>
                    <a:stretch>
                      <a:fillRect/>
                    </a:stretch>
                  </pic:blipFill>
                  <pic:spPr bwMode="auto">
                    <a:xfrm>
                      <a:off x="0" y="0"/>
                      <a:ext cx="2653421" cy="1992199"/>
                    </a:xfrm>
                    <a:prstGeom prst="rect">
                      <a:avLst/>
                    </a:prstGeom>
                    <a:noFill/>
                    <a:ln w="9525">
                      <a:noFill/>
                      <a:miter lim="800000"/>
                      <a:headEnd/>
                      <a:tailEnd/>
                    </a:ln>
                  </pic:spPr>
                </pic:pic>
              </a:graphicData>
            </a:graphic>
          </wp:inline>
        </w:drawing>
      </w:r>
      <w:r w:rsidR="00FA32F7">
        <w:rPr>
          <w:noProof/>
          <w:sz w:val="24"/>
          <w:szCs w:val="24"/>
        </w:rPr>
        <w:drawing>
          <wp:inline distT="0" distB="0" distL="0" distR="0">
            <wp:extent cx="2638425" cy="1980940"/>
            <wp:effectExtent l="19050" t="0" r="9525" b="0"/>
            <wp:docPr id="44" name="Picture 10" descr="C:\Documents and Settings\pentchev.JLAB\Desktop\DSC05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pentchev.JLAB\Desktop\DSC05450.JPG"/>
                    <pic:cNvPicPr>
                      <a:picLocks noChangeAspect="1" noChangeArrowheads="1"/>
                    </pic:cNvPicPr>
                  </pic:nvPicPr>
                  <pic:blipFill>
                    <a:blip r:embed="rId23" cstate="print"/>
                    <a:srcRect/>
                    <a:stretch>
                      <a:fillRect/>
                    </a:stretch>
                  </pic:blipFill>
                  <pic:spPr bwMode="auto">
                    <a:xfrm>
                      <a:off x="0" y="0"/>
                      <a:ext cx="2638425" cy="1980940"/>
                    </a:xfrm>
                    <a:prstGeom prst="rect">
                      <a:avLst/>
                    </a:prstGeom>
                    <a:noFill/>
                    <a:ln w="9525">
                      <a:noFill/>
                      <a:miter lim="800000"/>
                      <a:headEnd/>
                      <a:tailEnd/>
                    </a:ln>
                  </pic:spPr>
                </pic:pic>
              </a:graphicData>
            </a:graphic>
          </wp:inline>
        </w:drawing>
      </w:r>
    </w:p>
    <w:p w:rsidR="005D79A3" w:rsidRDefault="005D79A3" w:rsidP="005D79A3">
      <w:pPr>
        <w:pStyle w:val="ListParagraph"/>
        <w:rPr>
          <w:sz w:val="24"/>
          <w:szCs w:val="24"/>
        </w:rPr>
      </w:pPr>
    </w:p>
    <w:p w:rsidR="005D79A3" w:rsidRDefault="005D79A3" w:rsidP="005D79A3">
      <w:pPr>
        <w:pStyle w:val="ListParagraph"/>
        <w:rPr>
          <w:sz w:val="24"/>
          <w:szCs w:val="24"/>
        </w:rPr>
      </w:pPr>
    </w:p>
    <w:p w:rsidR="005D79A3" w:rsidRDefault="005D79A3" w:rsidP="005D79A3">
      <w:pPr>
        <w:pStyle w:val="ListParagraph"/>
        <w:rPr>
          <w:sz w:val="24"/>
          <w:szCs w:val="24"/>
        </w:rPr>
      </w:pPr>
    </w:p>
    <w:p w:rsidR="005D79A3" w:rsidRDefault="005D79A3" w:rsidP="005D79A3">
      <w:pPr>
        <w:pStyle w:val="ListParagraph"/>
        <w:rPr>
          <w:sz w:val="24"/>
          <w:szCs w:val="24"/>
        </w:rPr>
      </w:pPr>
    </w:p>
    <w:p w:rsidR="005D79A3" w:rsidRDefault="005D79A3" w:rsidP="005D79A3">
      <w:pPr>
        <w:pStyle w:val="ListParagraph"/>
        <w:rPr>
          <w:sz w:val="24"/>
          <w:szCs w:val="24"/>
        </w:rPr>
      </w:pPr>
    </w:p>
    <w:p w:rsidR="005D79A3" w:rsidRDefault="005D79A3" w:rsidP="005D79A3">
      <w:pPr>
        <w:pStyle w:val="ListParagraph"/>
        <w:rPr>
          <w:sz w:val="24"/>
          <w:szCs w:val="24"/>
        </w:rPr>
      </w:pPr>
    </w:p>
    <w:p w:rsidR="00A6027F" w:rsidRDefault="00E80D71" w:rsidP="00127874">
      <w:pPr>
        <w:pStyle w:val="ListParagraph"/>
        <w:rPr>
          <w:b/>
          <w:sz w:val="32"/>
          <w:szCs w:val="32"/>
        </w:rPr>
      </w:pPr>
      <w:r>
        <w:rPr>
          <w:b/>
          <w:sz w:val="32"/>
          <w:szCs w:val="32"/>
        </w:rPr>
        <w:t>Summary:</w:t>
      </w:r>
    </w:p>
    <w:p w:rsidR="00E80D71" w:rsidRDefault="00E80D71" w:rsidP="00E80D71">
      <w:pPr>
        <w:rPr>
          <w:sz w:val="24"/>
          <w:szCs w:val="24"/>
        </w:rPr>
      </w:pPr>
      <w:r>
        <w:rPr>
          <w:sz w:val="24"/>
          <w:szCs w:val="24"/>
        </w:rPr>
        <w:t xml:space="preserve">Overall the four sets of foils that were inspected met </w:t>
      </w:r>
      <w:r w:rsidR="005810B9">
        <w:rPr>
          <w:sz w:val="24"/>
          <w:szCs w:val="24"/>
        </w:rPr>
        <w:t xml:space="preserve">our </w:t>
      </w:r>
      <w:r>
        <w:rPr>
          <w:sz w:val="24"/>
          <w:szCs w:val="24"/>
        </w:rPr>
        <w:t xml:space="preserve">requirements. </w:t>
      </w:r>
      <w:r w:rsidR="005810B9">
        <w:rPr>
          <w:sz w:val="24"/>
          <w:szCs w:val="24"/>
        </w:rPr>
        <w:t>However, a</w:t>
      </w:r>
      <w:r>
        <w:rPr>
          <w:sz w:val="24"/>
          <w:szCs w:val="24"/>
        </w:rPr>
        <w:t>s noted in the report there were several deficiencies that will require vendor action</w:t>
      </w:r>
      <w:r w:rsidR="00756BFC">
        <w:rPr>
          <w:sz w:val="24"/>
          <w:szCs w:val="24"/>
        </w:rPr>
        <w:t xml:space="preserve"> in the form of explanation and / or irreversible corrective action.</w:t>
      </w:r>
    </w:p>
    <w:p w:rsidR="00E80D71" w:rsidRDefault="00E80D71" w:rsidP="00E80D71">
      <w:pPr>
        <w:pStyle w:val="ListParagraph"/>
        <w:numPr>
          <w:ilvl w:val="0"/>
          <w:numId w:val="5"/>
        </w:numPr>
        <w:rPr>
          <w:sz w:val="24"/>
          <w:szCs w:val="24"/>
        </w:rPr>
      </w:pPr>
      <w:r>
        <w:rPr>
          <w:sz w:val="24"/>
          <w:szCs w:val="24"/>
        </w:rPr>
        <w:t>Packaging concerns:</w:t>
      </w:r>
    </w:p>
    <w:p w:rsidR="00E80D71" w:rsidRDefault="00E80D71" w:rsidP="00E80D71">
      <w:pPr>
        <w:pStyle w:val="ListParagraph"/>
        <w:numPr>
          <w:ilvl w:val="1"/>
          <w:numId w:val="5"/>
        </w:numPr>
        <w:rPr>
          <w:sz w:val="24"/>
          <w:szCs w:val="24"/>
        </w:rPr>
      </w:pPr>
      <w:r>
        <w:rPr>
          <w:sz w:val="24"/>
          <w:szCs w:val="24"/>
        </w:rPr>
        <w:t>Single sheet of paper without seam in the middle</w:t>
      </w:r>
      <w:ins w:id="22" w:author="wcrahen" w:date="2011-01-04T11:52:00Z">
        <w:r w:rsidR="00062C4A">
          <w:rPr>
            <w:sz w:val="24"/>
            <w:szCs w:val="24"/>
          </w:rPr>
          <w:t xml:space="preserve"> and tube without weld seam</w:t>
        </w:r>
      </w:ins>
    </w:p>
    <w:p w:rsidR="00E80D71" w:rsidRDefault="00E80D71" w:rsidP="00E80D71">
      <w:pPr>
        <w:pStyle w:val="ListParagraph"/>
        <w:numPr>
          <w:ilvl w:val="0"/>
          <w:numId w:val="5"/>
        </w:numPr>
        <w:rPr>
          <w:sz w:val="24"/>
          <w:szCs w:val="24"/>
        </w:rPr>
      </w:pPr>
      <w:r>
        <w:rPr>
          <w:sz w:val="24"/>
          <w:szCs w:val="24"/>
        </w:rPr>
        <w:t>Chemical Stains:</w:t>
      </w:r>
    </w:p>
    <w:p w:rsidR="00E80D71" w:rsidRDefault="00E80D71" w:rsidP="00E80D71">
      <w:pPr>
        <w:pStyle w:val="ListParagraph"/>
        <w:numPr>
          <w:ilvl w:val="1"/>
          <w:numId w:val="5"/>
        </w:numPr>
        <w:rPr>
          <w:sz w:val="24"/>
          <w:szCs w:val="24"/>
        </w:rPr>
      </w:pPr>
      <w:r>
        <w:rPr>
          <w:sz w:val="24"/>
          <w:szCs w:val="24"/>
        </w:rPr>
        <w:t>Vendor to provide the following information:</w:t>
      </w:r>
    </w:p>
    <w:p w:rsidR="00E80D71" w:rsidRDefault="00E80D71" w:rsidP="00E80D71">
      <w:pPr>
        <w:pStyle w:val="ListParagraph"/>
        <w:numPr>
          <w:ilvl w:val="2"/>
          <w:numId w:val="5"/>
        </w:numPr>
        <w:rPr>
          <w:sz w:val="24"/>
          <w:szCs w:val="24"/>
        </w:rPr>
      </w:pPr>
      <w:r>
        <w:rPr>
          <w:sz w:val="24"/>
          <w:szCs w:val="24"/>
        </w:rPr>
        <w:t xml:space="preserve">What is </w:t>
      </w:r>
      <w:r w:rsidR="005810B9">
        <w:rPr>
          <w:sz w:val="24"/>
          <w:szCs w:val="24"/>
        </w:rPr>
        <w:t xml:space="preserve">the </w:t>
      </w:r>
      <w:r>
        <w:rPr>
          <w:sz w:val="24"/>
          <w:szCs w:val="24"/>
        </w:rPr>
        <w:t>chemical?</w:t>
      </w:r>
      <w:ins w:id="23" w:author="wcrahen" w:date="2011-01-04T11:53:00Z">
        <w:r w:rsidR="00062C4A">
          <w:rPr>
            <w:sz w:val="24"/>
            <w:szCs w:val="24"/>
          </w:rPr>
          <w:t xml:space="preserve"> </w:t>
        </w:r>
      </w:ins>
    </w:p>
    <w:p w:rsidR="00A34D48" w:rsidRDefault="00A34D48" w:rsidP="00E80D71">
      <w:pPr>
        <w:pStyle w:val="ListParagraph"/>
        <w:numPr>
          <w:ilvl w:val="2"/>
          <w:numId w:val="5"/>
        </w:numPr>
        <w:rPr>
          <w:sz w:val="24"/>
          <w:szCs w:val="24"/>
        </w:rPr>
      </w:pPr>
      <w:del w:id="24" w:author="wcrahen" w:date="2011-01-04T11:54:00Z">
        <w:r w:rsidDel="00062C4A">
          <w:rPr>
            <w:sz w:val="24"/>
            <w:szCs w:val="24"/>
          </w:rPr>
          <w:delText>Can it be avoided</w:delText>
        </w:r>
      </w:del>
      <w:ins w:id="25" w:author="wcrahen" w:date="2011-01-04T11:54:00Z">
        <w:r w:rsidR="00062C4A">
          <w:rPr>
            <w:sz w:val="24"/>
            <w:szCs w:val="24"/>
          </w:rPr>
          <w:t>Is the chemical still present/reactive</w:t>
        </w:r>
      </w:ins>
      <w:r>
        <w:rPr>
          <w:sz w:val="24"/>
          <w:szCs w:val="24"/>
        </w:rPr>
        <w:t>?</w:t>
      </w:r>
    </w:p>
    <w:p w:rsidR="00E80D71" w:rsidRDefault="00E80D71" w:rsidP="00E80D71">
      <w:pPr>
        <w:pStyle w:val="ListParagraph"/>
        <w:numPr>
          <w:ilvl w:val="2"/>
          <w:numId w:val="5"/>
        </w:numPr>
        <w:rPr>
          <w:sz w:val="24"/>
          <w:szCs w:val="24"/>
        </w:rPr>
      </w:pPr>
      <w:r>
        <w:rPr>
          <w:sz w:val="24"/>
          <w:szCs w:val="24"/>
        </w:rPr>
        <w:t>Why is it not present on all foils?</w:t>
      </w:r>
    </w:p>
    <w:p w:rsidR="00E80D71" w:rsidRDefault="00E80D71" w:rsidP="00E80D71">
      <w:pPr>
        <w:pStyle w:val="ListParagraph"/>
        <w:numPr>
          <w:ilvl w:val="0"/>
          <w:numId w:val="5"/>
        </w:numPr>
        <w:rPr>
          <w:sz w:val="24"/>
          <w:szCs w:val="24"/>
        </w:rPr>
      </w:pPr>
      <w:r>
        <w:rPr>
          <w:sz w:val="24"/>
          <w:szCs w:val="24"/>
        </w:rPr>
        <w:t>Wrinkle Pattern:</w:t>
      </w:r>
      <w:r>
        <w:rPr>
          <w:sz w:val="24"/>
          <w:szCs w:val="24"/>
        </w:rPr>
        <w:tab/>
      </w:r>
    </w:p>
    <w:p w:rsidR="00E80D71" w:rsidRDefault="00E80D71" w:rsidP="00E80D71">
      <w:pPr>
        <w:pStyle w:val="ListParagraph"/>
        <w:numPr>
          <w:ilvl w:val="1"/>
          <w:numId w:val="5"/>
        </w:numPr>
        <w:rPr>
          <w:sz w:val="24"/>
          <w:szCs w:val="24"/>
        </w:rPr>
      </w:pPr>
      <w:r>
        <w:rPr>
          <w:sz w:val="24"/>
          <w:szCs w:val="24"/>
        </w:rPr>
        <w:t xml:space="preserve">What is causing </w:t>
      </w:r>
      <w:r w:rsidR="00463D47">
        <w:rPr>
          <w:sz w:val="24"/>
          <w:szCs w:val="24"/>
        </w:rPr>
        <w:t xml:space="preserve">the </w:t>
      </w:r>
      <w:r>
        <w:rPr>
          <w:sz w:val="24"/>
          <w:szCs w:val="24"/>
        </w:rPr>
        <w:t>pattern?</w:t>
      </w:r>
    </w:p>
    <w:p w:rsidR="00E80D71" w:rsidRDefault="00E80D71" w:rsidP="00E80D71">
      <w:pPr>
        <w:pStyle w:val="ListParagraph"/>
        <w:numPr>
          <w:ilvl w:val="1"/>
          <w:numId w:val="5"/>
        </w:numPr>
        <w:rPr>
          <w:sz w:val="24"/>
          <w:szCs w:val="24"/>
        </w:rPr>
      </w:pPr>
      <w:del w:id="26" w:author="wcrahen" w:date="2011-01-04T11:55:00Z">
        <w:r w:rsidDel="00062C4A">
          <w:rPr>
            <w:sz w:val="24"/>
            <w:szCs w:val="24"/>
          </w:rPr>
          <w:delText>Can it be</w:delText>
        </w:r>
      </w:del>
      <w:ins w:id="27" w:author="wcrahen" w:date="2011-01-04T11:55:00Z">
        <w:r w:rsidR="00062C4A">
          <w:rPr>
            <w:sz w:val="24"/>
            <w:szCs w:val="24"/>
          </w:rPr>
          <w:t>How will wrinkles be</w:t>
        </w:r>
      </w:ins>
      <w:r>
        <w:rPr>
          <w:sz w:val="24"/>
          <w:szCs w:val="24"/>
        </w:rPr>
        <w:t xml:space="preserve"> prevented or minimized?</w:t>
      </w:r>
    </w:p>
    <w:p w:rsidR="00E80D71" w:rsidRDefault="00756BFC" w:rsidP="00E80D71">
      <w:pPr>
        <w:pStyle w:val="ListParagraph"/>
        <w:numPr>
          <w:ilvl w:val="0"/>
          <w:numId w:val="5"/>
        </w:numPr>
        <w:rPr>
          <w:sz w:val="24"/>
          <w:szCs w:val="24"/>
        </w:rPr>
      </w:pPr>
      <w:r>
        <w:rPr>
          <w:sz w:val="24"/>
          <w:szCs w:val="24"/>
        </w:rPr>
        <w:t>Foil Creases:</w:t>
      </w:r>
    </w:p>
    <w:p w:rsidR="00756BFC" w:rsidRDefault="00756BFC" w:rsidP="00756BFC">
      <w:pPr>
        <w:pStyle w:val="ListParagraph"/>
        <w:numPr>
          <w:ilvl w:val="1"/>
          <w:numId w:val="5"/>
        </w:numPr>
        <w:rPr>
          <w:sz w:val="24"/>
          <w:szCs w:val="24"/>
        </w:rPr>
      </w:pPr>
      <w:r>
        <w:rPr>
          <w:sz w:val="24"/>
          <w:szCs w:val="24"/>
        </w:rPr>
        <w:t>What is causing creasing?</w:t>
      </w:r>
      <w:ins w:id="28" w:author="wcrahen" w:date="2011-01-04T14:09:00Z">
        <w:r w:rsidR="00675728">
          <w:rPr>
            <w:sz w:val="24"/>
            <w:szCs w:val="24"/>
          </w:rPr>
          <w:t xml:space="preserve"> </w:t>
        </w:r>
      </w:ins>
    </w:p>
    <w:p w:rsidR="00756BFC" w:rsidRDefault="00756BFC" w:rsidP="00756BFC">
      <w:pPr>
        <w:pStyle w:val="ListParagraph"/>
        <w:numPr>
          <w:ilvl w:val="1"/>
          <w:numId w:val="5"/>
        </w:numPr>
        <w:rPr>
          <w:sz w:val="24"/>
          <w:szCs w:val="24"/>
        </w:rPr>
      </w:pPr>
      <w:r>
        <w:rPr>
          <w:sz w:val="24"/>
          <w:szCs w:val="24"/>
        </w:rPr>
        <w:lastRenderedPageBreak/>
        <w:t>Can it be prevented or minimized?</w:t>
      </w:r>
    </w:p>
    <w:p w:rsidR="00756BFC" w:rsidRDefault="00756BFC" w:rsidP="00756BFC">
      <w:pPr>
        <w:pStyle w:val="ListParagraph"/>
        <w:numPr>
          <w:ilvl w:val="0"/>
          <w:numId w:val="5"/>
        </w:numPr>
        <w:rPr>
          <w:sz w:val="24"/>
          <w:szCs w:val="24"/>
        </w:rPr>
      </w:pPr>
      <w:r>
        <w:rPr>
          <w:sz w:val="24"/>
          <w:szCs w:val="24"/>
        </w:rPr>
        <w:t>Connector Traces (scratched/discolored):</w:t>
      </w:r>
    </w:p>
    <w:p w:rsidR="00756BFC" w:rsidRDefault="00756BFC" w:rsidP="00756BFC">
      <w:pPr>
        <w:pStyle w:val="ListParagraph"/>
        <w:numPr>
          <w:ilvl w:val="1"/>
          <w:numId w:val="5"/>
        </w:numPr>
        <w:rPr>
          <w:sz w:val="24"/>
          <w:szCs w:val="24"/>
        </w:rPr>
      </w:pPr>
      <w:r>
        <w:rPr>
          <w:sz w:val="24"/>
          <w:szCs w:val="24"/>
        </w:rPr>
        <w:t xml:space="preserve">What is causing scratches?  </w:t>
      </w:r>
    </w:p>
    <w:p w:rsidR="00756BFC" w:rsidRDefault="00756BFC" w:rsidP="00756BFC">
      <w:pPr>
        <w:pStyle w:val="ListParagraph"/>
        <w:numPr>
          <w:ilvl w:val="1"/>
          <w:numId w:val="5"/>
        </w:numPr>
        <w:rPr>
          <w:sz w:val="24"/>
          <w:szCs w:val="24"/>
        </w:rPr>
      </w:pPr>
      <w:r>
        <w:rPr>
          <w:sz w:val="24"/>
          <w:szCs w:val="24"/>
        </w:rPr>
        <w:t>What is causing discoloration?</w:t>
      </w:r>
    </w:p>
    <w:p w:rsidR="00756BFC" w:rsidRDefault="00756BFC" w:rsidP="00756BFC">
      <w:pPr>
        <w:pStyle w:val="ListParagraph"/>
        <w:numPr>
          <w:ilvl w:val="0"/>
          <w:numId w:val="5"/>
        </w:numPr>
        <w:rPr>
          <w:sz w:val="24"/>
          <w:szCs w:val="24"/>
        </w:rPr>
      </w:pPr>
      <w:r>
        <w:rPr>
          <w:sz w:val="24"/>
          <w:szCs w:val="24"/>
        </w:rPr>
        <w:t>Debris under Foil:</w:t>
      </w:r>
    </w:p>
    <w:p w:rsidR="00756BFC" w:rsidRDefault="00463D47" w:rsidP="00756BFC">
      <w:pPr>
        <w:pStyle w:val="ListParagraph"/>
        <w:numPr>
          <w:ilvl w:val="1"/>
          <w:numId w:val="5"/>
        </w:numPr>
        <w:rPr>
          <w:sz w:val="24"/>
          <w:szCs w:val="24"/>
        </w:rPr>
      </w:pPr>
      <w:r>
        <w:rPr>
          <w:sz w:val="24"/>
          <w:szCs w:val="24"/>
        </w:rPr>
        <w:t xml:space="preserve">What can be done to exclude </w:t>
      </w:r>
      <w:del w:id="29" w:author="wcrahen" w:date="2011-01-04T14:09:00Z">
        <w:r w:rsidDel="00675728">
          <w:rPr>
            <w:sz w:val="24"/>
            <w:szCs w:val="24"/>
          </w:rPr>
          <w:delText xml:space="preserve">the </w:delText>
        </w:r>
        <w:r w:rsidR="00D01ED4" w:rsidDel="00675728">
          <w:rPr>
            <w:sz w:val="24"/>
            <w:szCs w:val="24"/>
          </w:rPr>
          <w:delText>appearance of</w:delText>
        </w:r>
        <w:r w:rsidDel="00675728">
          <w:rPr>
            <w:sz w:val="24"/>
            <w:szCs w:val="24"/>
          </w:rPr>
          <w:delText xml:space="preserve"> </w:delText>
        </w:r>
      </w:del>
      <w:r>
        <w:rPr>
          <w:sz w:val="24"/>
          <w:szCs w:val="24"/>
        </w:rPr>
        <w:t xml:space="preserve">the </w:t>
      </w:r>
      <w:r w:rsidR="00D01ED4">
        <w:rPr>
          <w:sz w:val="24"/>
          <w:szCs w:val="24"/>
        </w:rPr>
        <w:t>debris</w:t>
      </w:r>
      <w:r>
        <w:rPr>
          <w:sz w:val="24"/>
          <w:szCs w:val="24"/>
        </w:rPr>
        <w:t xml:space="preserve"> </w:t>
      </w:r>
      <w:r w:rsidR="00756BFC">
        <w:rPr>
          <w:sz w:val="24"/>
          <w:szCs w:val="24"/>
        </w:rPr>
        <w:t>?</w:t>
      </w:r>
    </w:p>
    <w:p w:rsidR="00756BFC" w:rsidRPr="00756BFC" w:rsidRDefault="00756BFC" w:rsidP="00756BFC">
      <w:pPr>
        <w:rPr>
          <w:sz w:val="24"/>
          <w:szCs w:val="24"/>
        </w:rPr>
      </w:pPr>
      <w:r w:rsidRPr="00756BFC">
        <w:rPr>
          <w:sz w:val="24"/>
          <w:szCs w:val="24"/>
        </w:rPr>
        <w:t xml:space="preserve"> </w:t>
      </w:r>
    </w:p>
    <w:p w:rsidR="00A6027F" w:rsidRDefault="00A6027F" w:rsidP="00A6027F">
      <w:pPr>
        <w:rPr>
          <w:sz w:val="24"/>
          <w:szCs w:val="24"/>
        </w:rPr>
      </w:pPr>
    </w:p>
    <w:p w:rsidR="00A6027F" w:rsidRDefault="00A6027F" w:rsidP="00A6027F">
      <w:pPr>
        <w:rPr>
          <w:sz w:val="24"/>
          <w:szCs w:val="24"/>
        </w:rPr>
      </w:pPr>
    </w:p>
    <w:p w:rsidR="00A6027F" w:rsidRDefault="00A6027F" w:rsidP="00A6027F">
      <w:pPr>
        <w:rPr>
          <w:sz w:val="24"/>
          <w:szCs w:val="24"/>
        </w:rPr>
      </w:pPr>
    </w:p>
    <w:p w:rsidR="00A6027F" w:rsidRDefault="00A6027F" w:rsidP="00A6027F">
      <w:pPr>
        <w:rPr>
          <w:sz w:val="24"/>
          <w:szCs w:val="24"/>
        </w:rPr>
      </w:pPr>
    </w:p>
    <w:p w:rsidR="00A6027F" w:rsidRDefault="00A6027F" w:rsidP="00A6027F">
      <w:pPr>
        <w:rPr>
          <w:sz w:val="24"/>
          <w:szCs w:val="24"/>
        </w:rPr>
      </w:pPr>
    </w:p>
    <w:p w:rsidR="00A6027F" w:rsidRPr="00A6027F" w:rsidRDefault="00A6027F" w:rsidP="00A6027F">
      <w:pPr>
        <w:rPr>
          <w:sz w:val="24"/>
          <w:szCs w:val="24"/>
        </w:rPr>
      </w:pPr>
    </w:p>
    <w:sectPr w:rsidR="00A6027F" w:rsidRPr="00A6027F" w:rsidSect="008D0DC2">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TimesNew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752314"/>
    <w:multiLevelType w:val="hybridMultilevel"/>
    <w:tmpl w:val="BC0EE5C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241906BB"/>
    <w:multiLevelType w:val="hybridMultilevel"/>
    <w:tmpl w:val="D1BA74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6F44374"/>
    <w:multiLevelType w:val="hybridMultilevel"/>
    <w:tmpl w:val="EAE0330C"/>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A9E5A2F"/>
    <w:multiLevelType w:val="hybridMultilevel"/>
    <w:tmpl w:val="EAE0330C"/>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85A5582"/>
    <w:multiLevelType w:val="hybridMultilevel"/>
    <w:tmpl w:val="28CED5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
  </w:num>
  <w:num w:numId="2">
    <w:abstractNumId w:val="2"/>
  </w:num>
  <w:num w:numId="3">
    <w:abstractNumId w:val="4"/>
  </w:num>
  <w:num w:numId="4">
    <w:abstractNumId w:val="3"/>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trackRevisions/>
  <w:defaultTabStop w:val="720"/>
  <w:characterSpacingControl w:val="doNotCompress"/>
  <w:compat/>
  <w:rsids>
    <w:rsidRoot w:val="00A6027F"/>
    <w:rsid w:val="0002209A"/>
    <w:rsid w:val="00062C4A"/>
    <w:rsid w:val="000678AC"/>
    <w:rsid w:val="000A27CE"/>
    <w:rsid w:val="00101727"/>
    <w:rsid w:val="00127874"/>
    <w:rsid w:val="00130ED7"/>
    <w:rsid w:val="001A5079"/>
    <w:rsid w:val="001D01E9"/>
    <w:rsid w:val="001D6964"/>
    <w:rsid w:val="001F4F04"/>
    <w:rsid w:val="00224A12"/>
    <w:rsid w:val="003434D9"/>
    <w:rsid w:val="0039037F"/>
    <w:rsid w:val="00426B61"/>
    <w:rsid w:val="00463D47"/>
    <w:rsid w:val="00467AF9"/>
    <w:rsid w:val="00487630"/>
    <w:rsid w:val="004D183B"/>
    <w:rsid w:val="005107CD"/>
    <w:rsid w:val="0052207C"/>
    <w:rsid w:val="00547151"/>
    <w:rsid w:val="005810B9"/>
    <w:rsid w:val="00592701"/>
    <w:rsid w:val="005D2E67"/>
    <w:rsid w:val="005D79A3"/>
    <w:rsid w:val="005F7DC7"/>
    <w:rsid w:val="00630ABC"/>
    <w:rsid w:val="00675728"/>
    <w:rsid w:val="006A4481"/>
    <w:rsid w:val="006F3247"/>
    <w:rsid w:val="007316BF"/>
    <w:rsid w:val="00755C73"/>
    <w:rsid w:val="00756BFC"/>
    <w:rsid w:val="007A7C24"/>
    <w:rsid w:val="007D0A91"/>
    <w:rsid w:val="00802789"/>
    <w:rsid w:val="008853F9"/>
    <w:rsid w:val="008D0DC2"/>
    <w:rsid w:val="00943A58"/>
    <w:rsid w:val="00952D7F"/>
    <w:rsid w:val="00987759"/>
    <w:rsid w:val="009A5E75"/>
    <w:rsid w:val="009D7D44"/>
    <w:rsid w:val="00A34D48"/>
    <w:rsid w:val="00A6027F"/>
    <w:rsid w:val="00AF1C3C"/>
    <w:rsid w:val="00B15872"/>
    <w:rsid w:val="00B16963"/>
    <w:rsid w:val="00B906FD"/>
    <w:rsid w:val="00BA6574"/>
    <w:rsid w:val="00BF6BBE"/>
    <w:rsid w:val="00C52C7D"/>
    <w:rsid w:val="00C96E44"/>
    <w:rsid w:val="00CB4E1F"/>
    <w:rsid w:val="00CB6AD6"/>
    <w:rsid w:val="00CE6876"/>
    <w:rsid w:val="00D01ED4"/>
    <w:rsid w:val="00D12B0E"/>
    <w:rsid w:val="00D22E00"/>
    <w:rsid w:val="00DD6EBD"/>
    <w:rsid w:val="00E54101"/>
    <w:rsid w:val="00E80D71"/>
    <w:rsid w:val="00EF4D39"/>
    <w:rsid w:val="00FA32F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rules v:ext="edit">
        <o:r id="V:Rule9" type="connector" idref="#_x0000_s1056"/>
        <o:r id="V:Rule10" type="connector" idref="#_x0000_s1030"/>
        <o:r id="V:Rule11" type="connector" idref="#_x0000_s1035"/>
        <o:r id="V:Rule12" type="connector" idref="#_x0000_s1055"/>
        <o:r id="V:Rule13" type="connector" idref="#_x0000_s1034"/>
        <o:r id="V:Rule14" type="connector" idref="#_x0000_s1051"/>
        <o:r id="V:Rule15" type="connector" idref="#_x0000_s1052"/>
        <o:r id="V:Rule16" type="connector" idref="#_x0000_s103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0DC2"/>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602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027F"/>
    <w:rPr>
      <w:rFonts w:ascii="Tahoma" w:hAnsi="Tahoma" w:cs="Tahoma"/>
      <w:sz w:val="16"/>
      <w:szCs w:val="16"/>
    </w:rPr>
  </w:style>
  <w:style w:type="paragraph" w:styleId="ListParagraph">
    <w:name w:val="List Paragraph"/>
    <w:basedOn w:val="Normal"/>
    <w:uiPriority w:val="34"/>
    <w:qFormat/>
    <w:rsid w:val="00B15872"/>
    <w:pPr>
      <w:ind w:left="720"/>
      <w:contextualSpacing/>
    </w:pPr>
  </w:style>
  <w:style w:type="paragraph" w:styleId="DocumentMap">
    <w:name w:val="Document Map"/>
    <w:basedOn w:val="Normal"/>
    <w:link w:val="DocumentMapChar"/>
    <w:uiPriority w:val="99"/>
    <w:semiHidden/>
    <w:unhideWhenUsed/>
    <w:rsid w:val="00DD6EB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DD6EB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chart" Target="charts/chart1.xml"/><Relationship Id="rId18" Type="http://schemas.openxmlformats.org/officeDocument/2006/relationships/chart" Target="charts/chart4.xml"/><Relationship Id="rId3" Type="http://schemas.openxmlformats.org/officeDocument/2006/relationships/settings" Target="settings.xml"/><Relationship Id="rId21" Type="http://schemas.openxmlformats.org/officeDocument/2006/relationships/chart" Target="charts/chart5.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chart" Target="charts/chart3.xml"/><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9.png"/><Relationship Id="rId23" Type="http://schemas.openxmlformats.org/officeDocument/2006/relationships/image" Target="media/image14.jpeg"/><Relationship Id="rId10" Type="http://schemas.openxmlformats.org/officeDocument/2006/relationships/image" Target="media/image6.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chart" Target="charts/chart2.xml"/><Relationship Id="rId22" Type="http://schemas.openxmlformats.org/officeDocument/2006/relationships/image" Target="media/image13.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debutler\Desktop\foil%20inspection.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debutler\Desktop\foil%20inspection.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debutler\Desktop\foil%20inspection.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debutler\Desktop\foil%20inspection.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debutler\Desktop\foil%20inspection.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Cathode Foil Strip</a:t>
            </a:r>
            <a:r>
              <a:rPr lang="en-US" baseline="0"/>
              <a:t> Resistance</a:t>
            </a:r>
            <a:endParaRPr lang="en-US"/>
          </a:p>
        </c:rich>
      </c:tx>
    </c:title>
    <c:plotArea>
      <c:layout>
        <c:manualLayout>
          <c:layoutTarget val="inner"/>
          <c:xMode val="edge"/>
          <c:yMode val="edge"/>
          <c:x val="5.0273227777113572E-2"/>
          <c:y val="0.11712609556740716"/>
          <c:w val="0.83717295519580015"/>
          <c:h val="0.72507055379579233"/>
        </c:manualLayout>
      </c:layout>
      <c:lineChart>
        <c:grouping val="standard"/>
        <c:ser>
          <c:idx val="0"/>
          <c:order val="0"/>
          <c:tx>
            <c:v>Cathode 001</c:v>
          </c:tx>
          <c:spPr>
            <a:ln w="19050">
              <a:prstDash val="solid"/>
            </a:ln>
          </c:spPr>
          <c:marker>
            <c:symbol val="none"/>
          </c:marker>
          <c:cat>
            <c:numRef>
              <c:f>'Cathode Foil Data'!$C$4:$C$195</c:f>
              <c:numCache>
                <c:formatCode>General</c:formatCode>
                <c:ptCount val="192"/>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pt idx="175">
                  <c:v>176</c:v>
                </c:pt>
                <c:pt idx="176">
                  <c:v>177</c:v>
                </c:pt>
                <c:pt idx="177">
                  <c:v>178</c:v>
                </c:pt>
                <c:pt idx="178">
                  <c:v>179</c:v>
                </c:pt>
                <c:pt idx="179">
                  <c:v>180</c:v>
                </c:pt>
                <c:pt idx="180">
                  <c:v>181</c:v>
                </c:pt>
                <c:pt idx="181">
                  <c:v>182</c:v>
                </c:pt>
                <c:pt idx="182">
                  <c:v>183</c:v>
                </c:pt>
                <c:pt idx="183">
                  <c:v>184</c:v>
                </c:pt>
                <c:pt idx="184">
                  <c:v>185</c:v>
                </c:pt>
                <c:pt idx="185">
                  <c:v>186</c:v>
                </c:pt>
                <c:pt idx="186">
                  <c:v>187</c:v>
                </c:pt>
                <c:pt idx="187">
                  <c:v>188</c:v>
                </c:pt>
                <c:pt idx="188">
                  <c:v>189</c:v>
                </c:pt>
                <c:pt idx="189">
                  <c:v>190</c:v>
                </c:pt>
                <c:pt idx="190">
                  <c:v>191</c:v>
                </c:pt>
                <c:pt idx="191">
                  <c:v>192</c:v>
                </c:pt>
              </c:numCache>
            </c:numRef>
          </c:cat>
          <c:val>
            <c:numRef>
              <c:f>'Cathode Foil Data'!$D$4:$D$195</c:f>
              <c:numCache>
                <c:formatCode>General</c:formatCode>
                <c:ptCount val="192"/>
                <c:pt idx="0">
                  <c:v>0.70000000000000062</c:v>
                </c:pt>
                <c:pt idx="1">
                  <c:v>0.8</c:v>
                </c:pt>
                <c:pt idx="2">
                  <c:v>0.8</c:v>
                </c:pt>
                <c:pt idx="3">
                  <c:v>1</c:v>
                </c:pt>
                <c:pt idx="4">
                  <c:v>0.9</c:v>
                </c:pt>
                <c:pt idx="5">
                  <c:v>0.9</c:v>
                </c:pt>
                <c:pt idx="6">
                  <c:v>1</c:v>
                </c:pt>
                <c:pt idx="7">
                  <c:v>1</c:v>
                </c:pt>
                <c:pt idx="8">
                  <c:v>1.0999999999999956</c:v>
                </c:pt>
                <c:pt idx="9">
                  <c:v>1.0999999999999956</c:v>
                </c:pt>
                <c:pt idx="10">
                  <c:v>1.2</c:v>
                </c:pt>
                <c:pt idx="11">
                  <c:v>1.2</c:v>
                </c:pt>
                <c:pt idx="12">
                  <c:v>1.2</c:v>
                </c:pt>
                <c:pt idx="13">
                  <c:v>1.2</c:v>
                </c:pt>
                <c:pt idx="14">
                  <c:v>1.4</c:v>
                </c:pt>
                <c:pt idx="15">
                  <c:v>1.4</c:v>
                </c:pt>
                <c:pt idx="16">
                  <c:v>1.4</c:v>
                </c:pt>
                <c:pt idx="17">
                  <c:v>1.4</c:v>
                </c:pt>
                <c:pt idx="18">
                  <c:v>1.5</c:v>
                </c:pt>
                <c:pt idx="19">
                  <c:v>1.5</c:v>
                </c:pt>
                <c:pt idx="20">
                  <c:v>1.5</c:v>
                </c:pt>
                <c:pt idx="21">
                  <c:v>1.5999999999999956</c:v>
                </c:pt>
                <c:pt idx="22">
                  <c:v>1.5999999999999956</c:v>
                </c:pt>
                <c:pt idx="23">
                  <c:v>1.5999999999999956</c:v>
                </c:pt>
                <c:pt idx="24">
                  <c:v>1.5999999999999956</c:v>
                </c:pt>
                <c:pt idx="25">
                  <c:v>1.5999999999999956</c:v>
                </c:pt>
                <c:pt idx="26">
                  <c:v>1.5999999999999956</c:v>
                </c:pt>
                <c:pt idx="27">
                  <c:v>1.7000000000000015</c:v>
                </c:pt>
                <c:pt idx="28">
                  <c:v>1.7000000000000015</c:v>
                </c:pt>
                <c:pt idx="29">
                  <c:v>1.8</c:v>
                </c:pt>
                <c:pt idx="30">
                  <c:v>1.7000000000000015</c:v>
                </c:pt>
                <c:pt idx="31">
                  <c:v>1.8</c:v>
                </c:pt>
                <c:pt idx="32">
                  <c:v>1.9000000000000001</c:v>
                </c:pt>
                <c:pt idx="33">
                  <c:v>1.8</c:v>
                </c:pt>
                <c:pt idx="34">
                  <c:v>1.9000000000000001</c:v>
                </c:pt>
                <c:pt idx="35">
                  <c:v>1.9000000000000001</c:v>
                </c:pt>
                <c:pt idx="36">
                  <c:v>1.8</c:v>
                </c:pt>
                <c:pt idx="37">
                  <c:v>1.8</c:v>
                </c:pt>
                <c:pt idx="38">
                  <c:v>1.9000000000000001</c:v>
                </c:pt>
                <c:pt idx="39">
                  <c:v>1.9000000000000001</c:v>
                </c:pt>
                <c:pt idx="40">
                  <c:v>1.9000000000000001</c:v>
                </c:pt>
                <c:pt idx="41">
                  <c:v>1.9999999999999964</c:v>
                </c:pt>
                <c:pt idx="42">
                  <c:v>1.9999999999999964</c:v>
                </c:pt>
                <c:pt idx="43">
                  <c:v>1.9000000000000001</c:v>
                </c:pt>
                <c:pt idx="44">
                  <c:v>1.9999999999999964</c:v>
                </c:pt>
                <c:pt idx="45">
                  <c:v>1.9999999999999964</c:v>
                </c:pt>
                <c:pt idx="46">
                  <c:v>1.9999999999999964</c:v>
                </c:pt>
                <c:pt idx="47">
                  <c:v>2.1</c:v>
                </c:pt>
                <c:pt idx="48">
                  <c:v>2.1</c:v>
                </c:pt>
                <c:pt idx="49">
                  <c:v>2.2000000000000002</c:v>
                </c:pt>
                <c:pt idx="50">
                  <c:v>2.1</c:v>
                </c:pt>
                <c:pt idx="51">
                  <c:v>2.1</c:v>
                </c:pt>
                <c:pt idx="52">
                  <c:v>2.1</c:v>
                </c:pt>
                <c:pt idx="53">
                  <c:v>2.1</c:v>
                </c:pt>
                <c:pt idx="54">
                  <c:v>2.2000000000000002</c:v>
                </c:pt>
                <c:pt idx="55">
                  <c:v>2.1</c:v>
                </c:pt>
                <c:pt idx="56">
                  <c:v>2.1</c:v>
                </c:pt>
                <c:pt idx="57">
                  <c:v>2.1</c:v>
                </c:pt>
                <c:pt idx="58">
                  <c:v>2.1</c:v>
                </c:pt>
                <c:pt idx="59">
                  <c:v>2.2000000000000002</c:v>
                </c:pt>
                <c:pt idx="60">
                  <c:v>2.2000000000000002</c:v>
                </c:pt>
                <c:pt idx="61">
                  <c:v>2.2000000000000002</c:v>
                </c:pt>
                <c:pt idx="62">
                  <c:v>2.2000000000000002</c:v>
                </c:pt>
                <c:pt idx="63">
                  <c:v>2.3000000000000003</c:v>
                </c:pt>
                <c:pt idx="64">
                  <c:v>2.2000000000000002</c:v>
                </c:pt>
                <c:pt idx="65">
                  <c:v>2.2000000000000002</c:v>
                </c:pt>
                <c:pt idx="66">
                  <c:v>2.2000000000000002</c:v>
                </c:pt>
                <c:pt idx="67">
                  <c:v>2.2000000000000002</c:v>
                </c:pt>
                <c:pt idx="68">
                  <c:v>2.2000000000000002</c:v>
                </c:pt>
                <c:pt idx="69">
                  <c:v>2.2000000000000002</c:v>
                </c:pt>
                <c:pt idx="70">
                  <c:v>2.3000000000000003</c:v>
                </c:pt>
                <c:pt idx="71">
                  <c:v>2.3000000000000003</c:v>
                </c:pt>
                <c:pt idx="72">
                  <c:v>2.2000000000000002</c:v>
                </c:pt>
                <c:pt idx="73">
                  <c:v>2.2000000000000002</c:v>
                </c:pt>
                <c:pt idx="74">
                  <c:v>2.2000000000000002</c:v>
                </c:pt>
                <c:pt idx="75">
                  <c:v>2.3000000000000003</c:v>
                </c:pt>
                <c:pt idx="76">
                  <c:v>2.3000000000000003</c:v>
                </c:pt>
                <c:pt idx="77">
                  <c:v>2.3000000000000003</c:v>
                </c:pt>
                <c:pt idx="78">
                  <c:v>2.3000000000000003</c:v>
                </c:pt>
                <c:pt idx="79">
                  <c:v>2.3000000000000003</c:v>
                </c:pt>
                <c:pt idx="80">
                  <c:v>2.3000000000000003</c:v>
                </c:pt>
                <c:pt idx="81">
                  <c:v>2.3000000000000003</c:v>
                </c:pt>
                <c:pt idx="82">
                  <c:v>2.3000000000000003</c:v>
                </c:pt>
                <c:pt idx="83">
                  <c:v>2.3000000000000003</c:v>
                </c:pt>
                <c:pt idx="84">
                  <c:v>1.2</c:v>
                </c:pt>
                <c:pt idx="85">
                  <c:v>1.2</c:v>
                </c:pt>
                <c:pt idx="86">
                  <c:v>1.2</c:v>
                </c:pt>
                <c:pt idx="87">
                  <c:v>1.3</c:v>
                </c:pt>
                <c:pt idx="88">
                  <c:v>1.2</c:v>
                </c:pt>
                <c:pt idx="89">
                  <c:v>1.3</c:v>
                </c:pt>
                <c:pt idx="90">
                  <c:v>1.2</c:v>
                </c:pt>
                <c:pt idx="91">
                  <c:v>1.2</c:v>
                </c:pt>
                <c:pt idx="92">
                  <c:v>1.2</c:v>
                </c:pt>
                <c:pt idx="93">
                  <c:v>1.2</c:v>
                </c:pt>
                <c:pt idx="94">
                  <c:v>1.0999999999999956</c:v>
                </c:pt>
                <c:pt idx="95">
                  <c:v>1.2</c:v>
                </c:pt>
                <c:pt idx="96">
                  <c:v>1.2</c:v>
                </c:pt>
                <c:pt idx="97">
                  <c:v>1.2</c:v>
                </c:pt>
                <c:pt idx="98">
                  <c:v>1.2</c:v>
                </c:pt>
                <c:pt idx="99">
                  <c:v>1.2</c:v>
                </c:pt>
                <c:pt idx="100">
                  <c:v>1.2</c:v>
                </c:pt>
                <c:pt idx="101">
                  <c:v>1.3</c:v>
                </c:pt>
                <c:pt idx="102">
                  <c:v>1.2</c:v>
                </c:pt>
                <c:pt idx="103">
                  <c:v>1.2</c:v>
                </c:pt>
                <c:pt idx="104">
                  <c:v>1.2</c:v>
                </c:pt>
                <c:pt idx="105">
                  <c:v>1.2</c:v>
                </c:pt>
                <c:pt idx="106">
                  <c:v>1.3</c:v>
                </c:pt>
                <c:pt idx="107">
                  <c:v>1.3</c:v>
                </c:pt>
                <c:pt idx="108">
                  <c:v>2.3000000000000003</c:v>
                </c:pt>
                <c:pt idx="109">
                  <c:v>2.3000000000000003</c:v>
                </c:pt>
                <c:pt idx="110">
                  <c:v>2.3000000000000003</c:v>
                </c:pt>
                <c:pt idx="111">
                  <c:v>2.3000000000000003</c:v>
                </c:pt>
                <c:pt idx="112">
                  <c:v>2.3000000000000003</c:v>
                </c:pt>
                <c:pt idx="113">
                  <c:v>2.3000000000000003</c:v>
                </c:pt>
                <c:pt idx="114">
                  <c:v>2.3000000000000003</c:v>
                </c:pt>
                <c:pt idx="115">
                  <c:v>2.3000000000000003</c:v>
                </c:pt>
                <c:pt idx="116">
                  <c:v>2.4000000000000004</c:v>
                </c:pt>
                <c:pt idx="117">
                  <c:v>2.3000000000000003</c:v>
                </c:pt>
                <c:pt idx="118">
                  <c:v>2.3000000000000003</c:v>
                </c:pt>
                <c:pt idx="119">
                  <c:v>2.3000000000000003</c:v>
                </c:pt>
                <c:pt idx="120">
                  <c:v>2.3000000000000003</c:v>
                </c:pt>
                <c:pt idx="121">
                  <c:v>2.3000000000000003</c:v>
                </c:pt>
                <c:pt idx="122">
                  <c:v>2.3000000000000003</c:v>
                </c:pt>
                <c:pt idx="123">
                  <c:v>2.2000000000000002</c:v>
                </c:pt>
                <c:pt idx="124">
                  <c:v>2.3000000000000003</c:v>
                </c:pt>
                <c:pt idx="125">
                  <c:v>2.2000000000000002</c:v>
                </c:pt>
                <c:pt idx="126">
                  <c:v>2.2000000000000002</c:v>
                </c:pt>
                <c:pt idx="127">
                  <c:v>2.2000000000000002</c:v>
                </c:pt>
                <c:pt idx="128">
                  <c:v>2.2000000000000002</c:v>
                </c:pt>
                <c:pt idx="129">
                  <c:v>2.2000000000000002</c:v>
                </c:pt>
                <c:pt idx="130">
                  <c:v>2.2000000000000002</c:v>
                </c:pt>
                <c:pt idx="131">
                  <c:v>2.2000000000000002</c:v>
                </c:pt>
                <c:pt idx="132">
                  <c:v>2.2000000000000002</c:v>
                </c:pt>
                <c:pt idx="133">
                  <c:v>2.2000000000000002</c:v>
                </c:pt>
                <c:pt idx="134">
                  <c:v>2.2000000000000002</c:v>
                </c:pt>
                <c:pt idx="135">
                  <c:v>2.2000000000000002</c:v>
                </c:pt>
                <c:pt idx="136">
                  <c:v>2.1</c:v>
                </c:pt>
                <c:pt idx="137">
                  <c:v>2.2000000000000002</c:v>
                </c:pt>
                <c:pt idx="138">
                  <c:v>2.2000000000000002</c:v>
                </c:pt>
                <c:pt idx="139">
                  <c:v>2.1</c:v>
                </c:pt>
                <c:pt idx="140">
                  <c:v>2.1</c:v>
                </c:pt>
                <c:pt idx="141">
                  <c:v>2.1</c:v>
                </c:pt>
                <c:pt idx="142">
                  <c:v>2.1</c:v>
                </c:pt>
                <c:pt idx="143">
                  <c:v>2.1</c:v>
                </c:pt>
                <c:pt idx="144">
                  <c:v>1.9999999999999964</c:v>
                </c:pt>
                <c:pt idx="145">
                  <c:v>1.9999999999999964</c:v>
                </c:pt>
                <c:pt idx="146">
                  <c:v>2.1</c:v>
                </c:pt>
                <c:pt idx="147">
                  <c:v>2.1</c:v>
                </c:pt>
                <c:pt idx="148">
                  <c:v>2.1</c:v>
                </c:pt>
                <c:pt idx="149">
                  <c:v>1.9000000000000001</c:v>
                </c:pt>
                <c:pt idx="150">
                  <c:v>1.9000000000000001</c:v>
                </c:pt>
                <c:pt idx="151">
                  <c:v>1.9000000000000001</c:v>
                </c:pt>
                <c:pt idx="152">
                  <c:v>1.9000000000000001</c:v>
                </c:pt>
                <c:pt idx="153">
                  <c:v>1.9000000000000001</c:v>
                </c:pt>
                <c:pt idx="154">
                  <c:v>1.9000000000000001</c:v>
                </c:pt>
                <c:pt idx="155">
                  <c:v>1.8</c:v>
                </c:pt>
                <c:pt idx="156">
                  <c:v>1.8</c:v>
                </c:pt>
                <c:pt idx="157">
                  <c:v>1.8</c:v>
                </c:pt>
                <c:pt idx="158">
                  <c:v>1.8</c:v>
                </c:pt>
                <c:pt idx="159">
                  <c:v>1.7000000000000015</c:v>
                </c:pt>
                <c:pt idx="160">
                  <c:v>1.8</c:v>
                </c:pt>
                <c:pt idx="161">
                  <c:v>1.7000000000000015</c:v>
                </c:pt>
                <c:pt idx="162">
                  <c:v>1.7000000000000015</c:v>
                </c:pt>
                <c:pt idx="163">
                  <c:v>1.7000000000000015</c:v>
                </c:pt>
                <c:pt idx="164">
                  <c:v>1.7000000000000015</c:v>
                </c:pt>
                <c:pt idx="165">
                  <c:v>1.5999999999999956</c:v>
                </c:pt>
                <c:pt idx="166">
                  <c:v>1.5999999999999956</c:v>
                </c:pt>
                <c:pt idx="167">
                  <c:v>1.5999999999999956</c:v>
                </c:pt>
                <c:pt idx="168">
                  <c:v>1.5</c:v>
                </c:pt>
                <c:pt idx="169">
                  <c:v>1.5</c:v>
                </c:pt>
                <c:pt idx="170">
                  <c:v>1.5</c:v>
                </c:pt>
                <c:pt idx="171">
                  <c:v>1.5</c:v>
                </c:pt>
                <c:pt idx="172">
                  <c:v>1.4</c:v>
                </c:pt>
                <c:pt idx="173">
                  <c:v>1.4</c:v>
                </c:pt>
                <c:pt idx="174">
                  <c:v>1.4</c:v>
                </c:pt>
                <c:pt idx="175">
                  <c:v>1.4</c:v>
                </c:pt>
                <c:pt idx="176">
                  <c:v>1.3</c:v>
                </c:pt>
                <c:pt idx="177">
                  <c:v>1.3</c:v>
                </c:pt>
                <c:pt idx="178">
                  <c:v>1.3</c:v>
                </c:pt>
                <c:pt idx="179">
                  <c:v>1.2</c:v>
                </c:pt>
                <c:pt idx="180">
                  <c:v>1.2</c:v>
                </c:pt>
                <c:pt idx="181">
                  <c:v>1.2</c:v>
                </c:pt>
                <c:pt idx="182">
                  <c:v>1.0999999999999956</c:v>
                </c:pt>
                <c:pt idx="183">
                  <c:v>1.0999999999999956</c:v>
                </c:pt>
                <c:pt idx="184">
                  <c:v>1</c:v>
                </c:pt>
                <c:pt idx="185">
                  <c:v>0.95000000000000062</c:v>
                </c:pt>
                <c:pt idx="186">
                  <c:v>0.9</c:v>
                </c:pt>
                <c:pt idx="187">
                  <c:v>0.85000000000000064</c:v>
                </c:pt>
                <c:pt idx="188">
                  <c:v>0.8</c:v>
                </c:pt>
                <c:pt idx="189">
                  <c:v>0.8</c:v>
                </c:pt>
                <c:pt idx="190">
                  <c:v>0.70000000000000062</c:v>
                </c:pt>
                <c:pt idx="191">
                  <c:v>0.60000000000000064</c:v>
                </c:pt>
              </c:numCache>
            </c:numRef>
          </c:val>
        </c:ser>
        <c:ser>
          <c:idx val="4"/>
          <c:order val="1"/>
          <c:tx>
            <c:v>Cathode 001B</c:v>
          </c:tx>
          <c:spPr>
            <a:ln w="19050">
              <a:solidFill>
                <a:srgbClr val="0070C0"/>
              </a:solidFill>
              <a:prstDash val="dash"/>
            </a:ln>
          </c:spPr>
          <c:marker>
            <c:symbol val="none"/>
          </c:marker>
          <c:val>
            <c:numRef>
              <c:f>'Cathode Foil Data'!$E$4:$E$195</c:f>
              <c:numCache>
                <c:formatCode>General</c:formatCode>
                <c:ptCount val="192"/>
                <c:pt idx="84">
                  <c:v>1.2</c:v>
                </c:pt>
                <c:pt idx="85">
                  <c:v>1.2</c:v>
                </c:pt>
                <c:pt idx="86">
                  <c:v>1.2</c:v>
                </c:pt>
                <c:pt idx="87">
                  <c:v>1.2</c:v>
                </c:pt>
                <c:pt idx="88">
                  <c:v>1.2</c:v>
                </c:pt>
                <c:pt idx="89">
                  <c:v>1.2</c:v>
                </c:pt>
                <c:pt idx="90">
                  <c:v>1.2</c:v>
                </c:pt>
                <c:pt idx="91">
                  <c:v>1.3</c:v>
                </c:pt>
                <c:pt idx="92">
                  <c:v>1.2</c:v>
                </c:pt>
                <c:pt idx="93">
                  <c:v>1.2</c:v>
                </c:pt>
                <c:pt idx="94">
                  <c:v>1.2</c:v>
                </c:pt>
                <c:pt idx="95">
                  <c:v>1.2</c:v>
                </c:pt>
                <c:pt idx="96">
                  <c:v>1.2</c:v>
                </c:pt>
                <c:pt idx="97">
                  <c:v>1.2</c:v>
                </c:pt>
                <c:pt idx="98">
                  <c:v>1.2</c:v>
                </c:pt>
                <c:pt idx="99">
                  <c:v>1.2</c:v>
                </c:pt>
                <c:pt idx="100">
                  <c:v>1.2</c:v>
                </c:pt>
                <c:pt idx="101">
                  <c:v>1.2</c:v>
                </c:pt>
                <c:pt idx="102">
                  <c:v>1.2</c:v>
                </c:pt>
                <c:pt idx="103">
                  <c:v>1.3</c:v>
                </c:pt>
                <c:pt idx="104">
                  <c:v>1.2</c:v>
                </c:pt>
                <c:pt idx="105">
                  <c:v>1.2</c:v>
                </c:pt>
                <c:pt idx="106">
                  <c:v>1.2</c:v>
                </c:pt>
                <c:pt idx="107">
                  <c:v>1.2</c:v>
                </c:pt>
              </c:numCache>
            </c:numRef>
          </c:val>
        </c:ser>
        <c:ser>
          <c:idx val="1"/>
          <c:order val="2"/>
          <c:tx>
            <c:v>Cathode 002</c:v>
          </c:tx>
          <c:spPr>
            <a:ln w="19050"/>
          </c:spPr>
          <c:marker>
            <c:symbol val="none"/>
          </c:marker>
          <c:val>
            <c:numRef>
              <c:f>'Cathode Foil Data'!$J$4:$J$195</c:f>
              <c:numCache>
                <c:formatCode>General</c:formatCode>
                <c:ptCount val="192"/>
                <c:pt idx="0">
                  <c:v>0.70000000000000062</c:v>
                </c:pt>
                <c:pt idx="1">
                  <c:v>0.70000000000000062</c:v>
                </c:pt>
                <c:pt idx="2">
                  <c:v>0.9</c:v>
                </c:pt>
                <c:pt idx="3">
                  <c:v>0.9</c:v>
                </c:pt>
                <c:pt idx="4">
                  <c:v>1</c:v>
                </c:pt>
                <c:pt idx="5">
                  <c:v>1.0999999999999956</c:v>
                </c:pt>
                <c:pt idx="6">
                  <c:v>1.0999999999999956</c:v>
                </c:pt>
                <c:pt idx="7">
                  <c:v>1.0999999999999956</c:v>
                </c:pt>
                <c:pt idx="8">
                  <c:v>1.0999999999999956</c:v>
                </c:pt>
                <c:pt idx="9">
                  <c:v>1.2</c:v>
                </c:pt>
                <c:pt idx="10">
                  <c:v>1.2</c:v>
                </c:pt>
                <c:pt idx="11">
                  <c:v>1.3</c:v>
                </c:pt>
                <c:pt idx="12">
                  <c:v>1.3</c:v>
                </c:pt>
                <c:pt idx="13">
                  <c:v>1.3</c:v>
                </c:pt>
                <c:pt idx="14">
                  <c:v>1.4</c:v>
                </c:pt>
                <c:pt idx="15">
                  <c:v>1.4</c:v>
                </c:pt>
                <c:pt idx="16">
                  <c:v>1.5</c:v>
                </c:pt>
                <c:pt idx="17">
                  <c:v>1.5</c:v>
                </c:pt>
                <c:pt idx="18">
                  <c:v>1.5999999999999956</c:v>
                </c:pt>
                <c:pt idx="19">
                  <c:v>1.5999999999999956</c:v>
                </c:pt>
                <c:pt idx="20">
                  <c:v>1.5999999999999956</c:v>
                </c:pt>
                <c:pt idx="21">
                  <c:v>1.5999999999999956</c:v>
                </c:pt>
                <c:pt idx="22">
                  <c:v>1.5999999999999956</c:v>
                </c:pt>
                <c:pt idx="23">
                  <c:v>1.5999999999999956</c:v>
                </c:pt>
                <c:pt idx="24">
                  <c:v>1.7000000000000015</c:v>
                </c:pt>
                <c:pt idx="25">
                  <c:v>1.7000000000000015</c:v>
                </c:pt>
                <c:pt idx="26">
                  <c:v>1.7000000000000015</c:v>
                </c:pt>
                <c:pt idx="27">
                  <c:v>1.7000000000000015</c:v>
                </c:pt>
                <c:pt idx="28">
                  <c:v>1.7000000000000015</c:v>
                </c:pt>
                <c:pt idx="29">
                  <c:v>1.8</c:v>
                </c:pt>
                <c:pt idx="30">
                  <c:v>1.8</c:v>
                </c:pt>
                <c:pt idx="31">
                  <c:v>1.8</c:v>
                </c:pt>
                <c:pt idx="32">
                  <c:v>1.8</c:v>
                </c:pt>
                <c:pt idx="33">
                  <c:v>1.9000000000000001</c:v>
                </c:pt>
                <c:pt idx="34">
                  <c:v>1.9000000000000001</c:v>
                </c:pt>
                <c:pt idx="35">
                  <c:v>1.9000000000000001</c:v>
                </c:pt>
                <c:pt idx="36">
                  <c:v>1.9000000000000001</c:v>
                </c:pt>
                <c:pt idx="37">
                  <c:v>1.9000000000000001</c:v>
                </c:pt>
                <c:pt idx="38">
                  <c:v>1.9000000000000001</c:v>
                </c:pt>
                <c:pt idx="39">
                  <c:v>1.9999999999999964</c:v>
                </c:pt>
                <c:pt idx="40">
                  <c:v>1.9999999999999964</c:v>
                </c:pt>
                <c:pt idx="41">
                  <c:v>1.9999999999999964</c:v>
                </c:pt>
                <c:pt idx="42">
                  <c:v>1.9999999999999964</c:v>
                </c:pt>
                <c:pt idx="43">
                  <c:v>1.9999999999999964</c:v>
                </c:pt>
                <c:pt idx="44">
                  <c:v>1.9999999999999964</c:v>
                </c:pt>
                <c:pt idx="45">
                  <c:v>2.1</c:v>
                </c:pt>
                <c:pt idx="46">
                  <c:v>2.1</c:v>
                </c:pt>
                <c:pt idx="47">
                  <c:v>1.9999999999999964</c:v>
                </c:pt>
                <c:pt idx="48">
                  <c:v>1.9999999999999964</c:v>
                </c:pt>
                <c:pt idx="49">
                  <c:v>1.9999999999999964</c:v>
                </c:pt>
                <c:pt idx="50">
                  <c:v>1.9999999999999964</c:v>
                </c:pt>
                <c:pt idx="51">
                  <c:v>2.1</c:v>
                </c:pt>
                <c:pt idx="52">
                  <c:v>2.2000000000000002</c:v>
                </c:pt>
                <c:pt idx="53">
                  <c:v>2.2000000000000002</c:v>
                </c:pt>
                <c:pt idx="54">
                  <c:v>2.1</c:v>
                </c:pt>
                <c:pt idx="55">
                  <c:v>2.2000000000000002</c:v>
                </c:pt>
                <c:pt idx="56">
                  <c:v>2.2000000000000002</c:v>
                </c:pt>
                <c:pt idx="57">
                  <c:v>2.3000000000000003</c:v>
                </c:pt>
                <c:pt idx="58">
                  <c:v>2.3000000000000003</c:v>
                </c:pt>
                <c:pt idx="59">
                  <c:v>2.2000000000000002</c:v>
                </c:pt>
                <c:pt idx="60">
                  <c:v>2.2000000000000002</c:v>
                </c:pt>
                <c:pt idx="61">
                  <c:v>2.2000000000000002</c:v>
                </c:pt>
                <c:pt idx="62">
                  <c:v>2.3000000000000003</c:v>
                </c:pt>
                <c:pt idx="63">
                  <c:v>2.3000000000000003</c:v>
                </c:pt>
                <c:pt idx="64">
                  <c:v>2.3000000000000003</c:v>
                </c:pt>
                <c:pt idx="65">
                  <c:v>2.3000000000000003</c:v>
                </c:pt>
                <c:pt idx="66">
                  <c:v>2.3000000000000003</c:v>
                </c:pt>
                <c:pt idx="67">
                  <c:v>2.2000000000000002</c:v>
                </c:pt>
                <c:pt idx="68">
                  <c:v>2.3000000000000003</c:v>
                </c:pt>
                <c:pt idx="69">
                  <c:v>2.3000000000000003</c:v>
                </c:pt>
                <c:pt idx="70">
                  <c:v>2.2000000000000002</c:v>
                </c:pt>
                <c:pt idx="71">
                  <c:v>2.4000000000000004</c:v>
                </c:pt>
                <c:pt idx="72">
                  <c:v>2.3000000000000003</c:v>
                </c:pt>
                <c:pt idx="73">
                  <c:v>2.3000000000000003</c:v>
                </c:pt>
                <c:pt idx="74">
                  <c:v>2.4000000000000004</c:v>
                </c:pt>
                <c:pt idx="75">
                  <c:v>2.3000000000000003</c:v>
                </c:pt>
                <c:pt idx="76">
                  <c:v>2.4000000000000004</c:v>
                </c:pt>
                <c:pt idx="77">
                  <c:v>2.4000000000000004</c:v>
                </c:pt>
                <c:pt idx="78">
                  <c:v>2.4000000000000004</c:v>
                </c:pt>
                <c:pt idx="79">
                  <c:v>2.4000000000000004</c:v>
                </c:pt>
                <c:pt idx="80">
                  <c:v>2.3000000000000003</c:v>
                </c:pt>
                <c:pt idx="81">
                  <c:v>2.3000000000000003</c:v>
                </c:pt>
                <c:pt idx="82">
                  <c:v>2.3000000000000003</c:v>
                </c:pt>
                <c:pt idx="83">
                  <c:v>2.3000000000000003</c:v>
                </c:pt>
                <c:pt idx="84">
                  <c:v>1.2</c:v>
                </c:pt>
                <c:pt idx="85">
                  <c:v>1.2</c:v>
                </c:pt>
                <c:pt idx="86">
                  <c:v>1.2</c:v>
                </c:pt>
                <c:pt idx="87">
                  <c:v>1.0999999999999956</c:v>
                </c:pt>
                <c:pt idx="88">
                  <c:v>1.2</c:v>
                </c:pt>
                <c:pt idx="89">
                  <c:v>1.2</c:v>
                </c:pt>
                <c:pt idx="90">
                  <c:v>1.2</c:v>
                </c:pt>
                <c:pt idx="91">
                  <c:v>1.2</c:v>
                </c:pt>
                <c:pt idx="92">
                  <c:v>1.2</c:v>
                </c:pt>
                <c:pt idx="93">
                  <c:v>1.2</c:v>
                </c:pt>
                <c:pt idx="94">
                  <c:v>1.2</c:v>
                </c:pt>
                <c:pt idx="95">
                  <c:v>1.2</c:v>
                </c:pt>
                <c:pt idx="96">
                  <c:v>1.2</c:v>
                </c:pt>
                <c:pt idx="97">
                  <c:v>1.2</c:v>
                </c:pt>
                <c:pt idx="98">
                  <c:v>1.0999999999999956</c:v>
                </c:pt>
                <c:pt idx="99">
                  <c:v>1.2</c:v>
                </c:pt>
                <c:pt idx="100">
                  <c:v>1.2</c:v>
                </c:pt>
                <c:pt idx="101">
                  <c:v>1.2</c:v>
                </c:pt>
                <c:pt idx="102">
                  <c:v>1.2</c:v>
                </c:pt>
                <c:pt idx="103">
                  <c:v>1.2</c:v>
                </c:pt>
                <c:pt idx="104">
                  <c:v>1.2</c:v>
                </c:pt>
                <c:pt idx="105">
                  <c:v>1.2</c:v>
                </c:pt>
                <c:pt idx="106">
                  <c:v>1.2</c:v>
                </c:pt>
                <c:pt idx="107">
                  <c:v>1.0999999999999956</c:v>
                </c:pt>
                <c:pt idx="108">
                  <c:v>2.4000000000000004</c:v>
                </c:pt>
                <c:pt idx="109">
                  <c:v>2.4000000000000004</c:v>
                </c:pt>
                <c:pt idx="110">
                  <c:v>2.3000000000000003</c:v>
                </c:pt>
                <c:pt idx="111">
                  <c:v>2.3000000000000003</c:v>
                </c:pt>
                <c:pt idx="112">
                  <c:v>2.3000000000000003</c:v>
                </c:pt>
                <c:pt idx="113">
                  <c:v>2.5</c:v>
                </c:pt>
                <c:pt idx="114">
                  <c:v>2.3000000000000003</c:v>
                </c:pt>
                <c:pt idx="115">
                  <c:v>2.3000000000000003</c:v>
                </c:pt>
                <c:pt idx="116">
                  <c:v>2.3000000000000003</c:v>
                </c:pt>
                <c:pt idx="117">
                  <c:v>2.4000000000000004</c:v>
                </c:pt>
                <c:pt idx="118">
                  <c:v>2.3000000000000003</c:v>
                </c:pt>
                <c:pt idx="119">
                  <c:v>2.3000000000000003</c:v>
                </c:pt>
                <c:pt idx="120">
                  <c:v>2.3000000000000003</c:v>
                </c:pt>
                <c:pt idx="121">
                  <c:v>2.3000000000000003</c:v>
                </c:pt>
                <c:pt idx="122">
                  <c:v>2.3000000000000003</c:v>
                </c:pt>
                <c:pt idx="123">
                  <c:v>2.3000000000000003</c:v>
                </c:pt>
                <c:pt idx="124">
                  <c:v>2.2000000000000002</c:v>
                </c:pt>
                <c:pt idx="125">
                  <c:v>2.2000000000000002</c:v>
                </c:pt>
                <c:pt idx="126">
                  <c:v>2.2000000000000002</c:v>
                </c:pt>
                <c:pt idx="127">
                  <c:v>2.3000000000000003</c:v>
                </c:pt>
                <c:pt idx="128">
                  <c:v>2.3000000000000003</c:v>
                </c:pt>
                <c:pt idx="129">
                  <c:v>2.2000000000000002</c:v>
                </c:pt>
                <c:pt idx="130">
                  <c:v>2.2000000000000002</c:v>
                </c:pt>
                <c:pt idx="131">
                  <c:v>2.2000000000000002</c:v>
                </c:pt>
                <c:pt idx="132">
                  <c:v>2.2000000000000002</c:v>
                </c:pt>
                <c:pt idx="133">
                  <c:v>2.2000000000000002</c:v>
                </c:pt>
                <c:pt idx="134">
                  <c:v>2.2000000000000002</c:v>
                </c:pt>
                <c:pt idx="135">
                  <c:v>2.2000000000000002</c:v>
                </c:pt>
                <c:pt idx="136">
                  <c:v>2.2000000000000002</c:v>
                </c:pt>
                <c:pt idx="137">
                  <c:v>2.2000000000000002</c:v>
                </c:pt>
                <c:pt idx="138">
                  <c:v>2.2000000000000002</c:v>
                </c:pt>
                <c:pt idx="139">
                  <c:v>2.1</c:v>
                </c:pt>
                <c:pt idx="140">
                  <c:v>2.1</c:v>
                </c:pt>
                <c:pt idx="141">
                  <c:v>2.1</c:v>
                </c:pt>
                <c:pt idx="142">
                  <c:v>2.1</c:v>
                </c:pt>
                <c:pt idx="143">
                  <c:v>2.1</c:v>
                </c:pt>
                <c:pt idx="144">
                  <c:v>1.9999999999999964</c:v>
                </c:pt>
                <c:pt idx="145">
                  <c:v>1.9999999999999964</c:v>
                </c:pt>
                <c:pt idx="146">
                  <c:v>1.9999999999999964</c:v>
                </c:pt>
                <c:pt idx="147">
                  <c:v>1.9999999999999964</c:v>
                </c:pt>
                <c:pt idx="148">
                  <c:v>1.9999999999999964</c:v>
                </c:pt>
                <c:pt idx="149">
                  <c:v>1.9999999999999964</c:v>
                </c:pt>
                <c:pt idx="150">
                  <c:v>1.9999999999999964</c:v>
                </c:pt>
                <c:pt idx="151">
                  <c:v>1.9999999999999964</c:v>
                </c:pt>
                <c:pt idx="152">
                  <c:v>1.9999999999999964</c:v>
                </c:pt>
                <c:pt idx="153">
                  <c:v>1.9000000000000001</c:v>
                </c:pt>
                <c:pt idx="154">
                  <c:v>1.9000000000000001</c:v>
                </c:pt>
                <c:pt idx="155">
                  <c:v>1.9000000000000001</c:v>
                </c:pt>
                <c:pt idx="156">
                  <c:v>1.9000000000000001</c:v>
                </c:pt>
                <c:pt idx="157">
                  <c:v>1.8</c:v>
                </c:pt>
                <c:pt idx="158">
                  <c:v>1.8</c:v>
                </c:pt>
                <c:pt idx="159">
                  <c:v>1.9000000000000001</c:v>
                </c:pt>
                <c:pt idx="160">
                  <c:v>1.8</c:v>
                </c:pt>
                <c:pt idx="161">
                  <c:v>1.8</c:v>
                </c:pt>
                <c:pt idx="162">
                  <c:v>1.8</c:v>
                </c:pt>
                <c:pt idx="163">
                  <c:v>1.9999999999999964</c:v>
                </c:pt>
                <c:pt idx="164">
                  <c:v>1.9000000000000001</c:v>
                </c:pt>
                <c:pt idx="165">
                  <c:v>1.9000000000000001</c:v>
                </c:pt>
                <c:pt idx="166">
                  <c:v>1.8</c:v>
                </c:pt>
                <c:pt idx="167">
                  <c:v>1.8</c:v>
                </c:pt>
                <c:pt idx="168">
                  <c:v>1.7000000000000015</c:v>
                </c:pt>
                <c:pt idx="169">
                  <c:v>1.7000000000000015</c:v>
                </c:pt>
                <c:pt idx="170">
                  <c:v>1.7000000000000015</c:v>
                </c:pt>
                <c:pt idx="171">
                  <c:v>1.5999999999999956</c:v>
                </c:pt>
                <c:pt idx="172">
                  <c:v>1.7000000000000015</c:v>
                </c:pt>
                <c:pt idx="173">
                  <c:v>1.8</c:v>
                </c:pt>
                <c:pt idx="174">
                  <c:v>1.7000000000000015</c:v>
                </c:pt>
                <c:pt idx="175">
                  <c:v>1.7000000000000015</c:v>
                </c:pt>
                <c:pt idx="176">
                  <c:v>1.7000000000000015</c:v>
                </c:pt>
                <c:pt idx="177">
                  <c:v>1.5999999999999956</c:v>
                </c:pt>
                <c:pt idx="178">
                  <c:v>1.5</c:v>
                </c:pt>
                <c:pt idx="179">
                  <c:v>1.4</c:v>
                </c:pt>
                <c:pt idx="180">
                  <c:v>1.4</c:v>
                </c:pt>
                <c:pt idx="181">
                  <c:v>1.3</c:v>
                </c:pt>
                <c:pt idx="182">
                  <c:v>1.3</c:v>
                </c:pt>
                <c:pt idx="183">
                  <c:v>1.3</c:v>
                </c:pt>
                <c:pt idx="184">
                  <c:v>1.2</c:v>
                </c:pt>
                <c:pt idx="185">
                  <c:v>1.0999999999999956</c:v>
                </c:pt>
                <c:pt idx="186">
                  <c:v>1.0999999999999956</c:v>
                </c:pt>
                <c:pt idx="187">
                  <c:v>1</c:v>
                </c:pt>
                <c:pt idx="188">
                  <c:v>0.9</c:v>
                </c:pt>
                <c:pt idx="189">
                  <c:v>1</c:v>
                </c:pt>
                <c:pt idx="190">
                  <c:v>0.9</c:v>
                </c:pt>
                <c:pt idx="191">
                  <c:v>0.70000000000000062</c:v>
                </c:pt>
              </c:numCache>
            </c:numRef>
          </c:val>
        </c:ser>
        <c:ser>
          <c:idx val="5"/>
          <c:order val="3"/>
          <c:tx>
            <c:v>Cathode 002B</c:v>
          </c:tx>
          <c:spPr>
            <a:ln w="19050">
              <a:solidFill>
                <a:schemeClr val="accent2">
                  <a:lumMod val="75000"/>
                </a:schemeClr>
              </a:solidFill>
              <a:prstDash val="dash"/>
            </a:ln>
          </c:spPr>
          <c:marker>
            <c:symbol val="none"/>
          </c:marker>
          <c:val>
            <c:numRef>
              <c:f>'Cathode Foil Data'!$K$4:$K$195</c:f>
              <c:numCache>
                <c:formatCode>General</c:formatCode>
                <c:ptCount val="192"/>
                <c:pt idx="84">
                  <c:v>1.2</c:v>
                </c:pt>
                <c:pt idx="85">
                  <c:v>1.2</c:v>
                </c:pt>
                <c:pt idx="86">
                  <c:v>1.2</c:v>
                </c:pt>
                <c:pt idx="87">
                  <c:v>1.2</c:v>
                </c:pt>
                <c:pt idx="88">
                  <c:v>1.2</c:v>
                </c:pt>
                <c:pt idx="89">
                  <c:v>1.2</c:v>
                </c:pt>
                <c:pt idx="90">
                  <c:v>1.2</c:v>
                </c:pt>
                <c:pt idx="91">
                  <c:v>1.2</c:v>
                </c:pt>
                <c:pt idx="92">
                  <c:v>1.3</c:v>
                </c:pt>
                <c:pt idx="93">
                  <c:v>1.3</c:v>
                </c:pt>
                <c:pt idx="94">
                  <c:v>1.2</c:v>
                </c:pt>
                <c:pt idx="95">
                  <c:v>1.2</c:v>
                </c:pt>
                <c:pt idx="96">
                  <c:v>1.2</c:v>
                </c:pt>
                <c:pt idx="97">
                  <c:v>1.2</c:v>
                </c:pt>
                <c:pt idx="98">
                  <c:v>1.2</c:v>
                </c:pt>
                <c:pt idx="99">
                  <c:v>1.2</c:v>
                </c:pt>
                <c:pt idx="100">
                  <c:v>1.2</c:v>
                </c:pt>
                <c:pt idx="101">
                  <c:v>1.3</c:v>
                </c:pt>
                <c:pt idx="102">
                  <c:v>1.2</c:v>
                </c:pt>
                <c:pt idx="103">
                  <c:v>1.2</c:v>
                </c:pt>
                <c:pt idx="104">
                  <c:v>1.2</c:v>
                </c:pt>
                <c:pt idx="105">
                  <c:v>1.2</c:v>
                </c:pt>
                <c:pt idx="106">
                  <c:v>1.2</c:v>
                </c:pt>
                <c:pt idx="107">
                  <c:v>1.3</c:v>
                </c:pt>
              </c:numCache>
            </c:numRef>
          </c:val>
        </c:ser>
        <c:ser>
          <c:idx val="2"/>
          <c:order val="4"/>
          <c:tx>
            <c:v>Cathode 003</c:v>
          </c:tx>
          <c:spPr>
            <a:ln w="19050"/>
          </c:spPr>
          <c:marker>
            <c:symbol val="none"/>
          </c:marker>
          <c:val>
            <c:numRef>
              <c:f>'Cathode Foil Data'!$P$4:$P$195</c:f>
              <c:numCache>
                <c:formatCode>General</c:formatCode>
                <c:ptCount val="192"/>
                <c:pt idx="0">
                  <c:v>0.70000000000000062</c:v>
                </c:pt>
                <c:pt idx="1">
                  <c:v>0.8</c:v>
                </c:pt>
                <c:pt idx="2">
                  <c:v>0.9</c:v>
                </c:pt>
                <c:pt idx="3">
                  <c:v>0.9</c:v>
                </c:pt>
                <c:pt idx="4">
                  <c:v>0.9</c:v>
                </c:pt>
                <c:pt idx="5">
                  <c:v>1</c:v>
                </c:pt>
                <c:pt idx="6">
                  <c:v>1.0999999999999956</c:v>
                </c:pt>
                <c:pt idx="7">
                  <c:v>1.0999999999999956</c:v>
                </c:pt>
                <c:pt idx="8">
                  <c:v>1.0999999999999956</c:v>
                </c:pt>
                <c:pt idx="9">
                  <c:v>1.2</c:v>
                </c:pt>
                <c:pt idx="10">
                  <c:v>1.3</c:v>
                </c:pt>
                <c:pt idx="11">
                  <c:v>1.3</c:v>
                </c:pt>
                <c:pt idx="12">
                  <c:v>1.4</c:v>
                </c:pt>
                <c:pt idx="13">
                  <c:v>1.4</c:v>
                </c:pt>
                <c:pt idx="14">
                  <c:v>1.4</c:v>
                </c:pt>
                <c:pt idx="15">
                  <c:v>1.4</c:v>
                </c:pt>
                <c:pt idx="16">
                  <c:v>1.4</c:v>
                </c:pt>
                <c:pt idx="17">
                  <c:v>1.5</c:v>
                </c:pt>
                <c:pt idx="18">
                  <c:v>1.5</c:v>
                </c:pt>
                <c:pt idx="19">
                  <c:v>1.5</c:v>
                </c:pt>
                <c:pt idx="20">
                  <c:v>1.5</c:v>
                </c:pt>
                <c:pt idx="21">
                  <c:v>1.5999999999999956</c:v>
                </c:pt>
                <c:pt idx="22">
                  <c:v>1.7000000000000015</c:v>
                </c:pt>
                <c:pt idx="23">
                  <c:v>1.7000000000000015</c:v>
                </c:pt>
                <c:pt idx="24">
                  <c:v>1.7000000000000015</c:v>
                </c:pt>
                <c:pt idx="25">
                  <c:v>1.7000000000000015</c:v>
                </c:pt>
                <c:pt idx="26">
                  <c:v>1.7000000000000015</c:v>
                </c:pt>
                <c:pt idx="27">
                  <c:v>1.8</c:v>
                </c:pt>
                <c:pt idx="28">
                  <c:v>1.8</c:v>
                </c:pt>
                <c:pt idx="29">
                  <c:v>1.8</c:v>
                </c:pt>
                <c:pt idx="30">
                  <c:v>1.8</c:v>
                </c:pt>
                <c:pt idx="31">
                  <c:v>1.8</c:v>
                </c:pt>
                <c:pt idx="32">
                  <c:v>1.8</c:v>
                </c:pt>
                <c:pt idx="33">
                  <c:v>1.8</c:v>
                </c:pt>
                <c:pt idx="34">
                  <c:v>1.9000000000000001</c:v>
                </c:pt>
                <c:pt idx="35">
                  <c:v>1.9000000000000001</c:v>
                </c:pt>
                <c:pt idx="36">
                  <c:v>2.1</c:v>
                </c:pt>
                <c:pt idx="37">
                  <c:v>1.9999999999999964</c:v>
                </c:pt>
                <c:pt idx="38">
                  <c:v>2.1</c:v>
                </c:pt>
                <c:pt idx="39">
                  <c:v>1.9999999999999964</c:v>
                </c:pt>
                <c:pt idx="40">
                  <c:v>2.1</c:v>
                </c:pt>
                <c:pt idx="41">
                  <c:v>1.9999999999999964</c:v>
                </c:pt>
                <c:pt idx="42">
                  <c:v>2.1</c:v>
                </c:pt>
                <c:pt idx="43">
                  <c:v>2.1</c:v>
                </c:pt>
                <c:pt idx="44">
                  <c:v>2.1</c:v>
                </c:pt>
                <c:pt idx="45">
                  <c:v>2.1</c:v>
                </c:pt>
                <c:pt idx="46">
                  <c:v>2.1</c:v>
                </c:pt>
                <c:pt idx="47">
                  <c:v>2.1</c:v>
                </c:pt>
                <c:pt idx="48">
                  <c:v>2.1</c:v>
                </c:pt>
                <c:pt idx="49">
                  <c:v>2.1</c:v>
                </c:pt>
                <c:pt idx="50">
                  <c:v>2.1</c:v>
                </c:pt>
                <c:pt idx="51">
                  <c:v>2.1</c:v>
                </c:pt>
                <c:pt idx="52">
                  <c:v>2.1</c:v>
                </c:pt>
                <c:pt idx="53">
                  <c:v>2.1</c:v>
                </c:pt>
                <c:pt idx="54">
                  <c:v>2.1</c:v>
                </c:pt>
                <c:pt idx="55">
                  <c:v>2.1</c:v>
                </c:pt>
                <c:pt idx="56">
                  <c:v>2.1</c:v>
                </c:pt>
                <c:pt idx="57">
                  <c:v>2.1</c:v>
                </c:pt>
                <c:pt idx="58">
                  <c:v>2.2000000000000002</c:v>
                </c:pt>
                <c:pt idx="59">
                  <c:v>2.1</c:v>
                </c:pt>
                <c:pt idx="60">
                  <c:v>2.2000000000000002</c:v>
                </c:pt>
                <c:pt idx="61">
                  <c:v>2.2000000000000002</c:v>
                </c:pt>
                <c:pt idx="62">
                  <c:v>2.2000000000000002</c:v>
                </c:pt>
                <c:pt idx="63">
                  <c:v>2.3000000000000003</c:v>
                </c:pt>
                <c:pt idx="64">
                  <c:v>2.2000000000000002</c:v>
                </c:pt>
                <c:pt idx="65">
                  <c:v>2.2000000000000002</c:v>
                </c:pt>
                <c:pt idx="66">
                  <c:v>2.2000000000000002</c:v>
                </c:pt>
                <c:pt idx="67">
                  <c:v>2.2000000000000002</c:v>
                </c:pt>
                <c:pt idx="68">
                  <c:v>2.2000000000000002</c:v>
                </c:pt>
                <c:pt idx="69">
                  <c:v>2.2000000000000002</c:v>
                </c:pt>
                <c:pt idx="70">
                  <c:v>2.2000000000000002</c:v>
                </c:pt>
                <c:pt idx="71">
                  <c:v>2.3000000000000003</c:v>
                </c:pt>
                <c:pt idx="72">
                  <c:v>2.3000000000000003</c:v>
                </c:pt>
                <c:pt idx="73">
                  <c:v>2.3000000000000003</c:v>
                </c:pt>
                <c:pt idx="74">
                  <c:v>2.3000000000000003</c:v>
                </c:pt>
                <c:pt idx="75">
                  <c:v>2.4000000000000004</c:v>
                </c:pt>
                <c:pt idx="76">
                  <c:v>2.3000000000000003</c:v>
                </c:pt>
                <c:pt idx="77">
                  <c:v>2.3000000000000003</c:v>
                </c:pt>
                <c:pt idx="78">
                  <c:v>2.3000000000000003</c:v>
                </c:pt>
                <c:pt idx="79">
                  <c:v>2.3000000000000003</c:v>
                </c:pt>
                <c:pt idx="80">
                  <c:v>2.3000000000000003</c:v>
                </c:pt>
                <c:pt idx="81">
                  <c:v>2.4000000000000004</c:v>
                </c:pt>
                <c:pt idx="82">
                  <c:v>2.3000000000000003</c:v>
                </c:pt>
                <c:pt idx="83">
                  <c:v>2.3000000000000003</c:v>
                </c:pt>
                <c:pt idx="84">
                  <c:v>1.2</c:v>
                </c:pt>
                <c:pt idx="85">
                  <c:v>1.2</c:v>
                </c:pt>
                <c:pt idx="86">
                  <c:v>1.2</c:v>
                </c:pt>
                <c:pt idx="87">
                  <c:v>1.2</c:v>
                </c:pt>
                <c:pt idx="88">
                  <c:v>1.2</c:v>
                </c:pt>
                <c:pt idx="89">
                  <c:v>1.2</c:v>
                </c:pt>
                <c:pt idx="90">
                  <c:v>1.2</c:v>
                </c:pt>
                <c:pt idx="91">
                  <c:v>1.2</c:v>
                </c:pt>
                <c:pt idx="92">
                  <c:v>1.2</c:v>
                </c:pt>
                <c:pt idx="93">
                  <c:v>1.2</c:v>
                </c:pt>
                <c:pt idx="94">
                  <c:v>1.2</c:v>
                </c:pt>
                <c:pt idx="95">
                  <c:v>1.2</c:v>
                </c:pt>
                <c:pt idx="96">
                  <c:v>1.0999999999999956</c:v>
                </c:pt>
                <c:pt idx="97">
                  <c:v>1.2</c:v>
                </c:pt>
                <c:pt idx="98">
                  <c:v>1.2</c:v>
                </c:pt>
                <c:pt idx="99">
                  <c:v>1.2</c:v>
                </c:pt>
                <c:pt idx="100">
                  <c:v>1.2</c:v>
                </c:pt>
                <c:pt idx="101">
                  <c:v>1.2</c:v>
                </c:pt>
                <c:pt idx="102">
                  <c:v>1.2</c:v>
                </c:pt>
                <c:pt idx="103">
                  <c:v>1.2</c:v>
                </c:pt>
                <c:pt idx="104">
                  <c:v>1.2</c:v>
                </c:pt>
                <c:pt idx="105">
                  <c:v>1.2</c:v>
                </c:pt>
                <c:pt idx="106">
                  <c:v>1.2</c:v>
                </c:pt>
                <c:pt idx="107">
                  <c:v>1.2</c:v>
                </c:pt>
                <c:pt idx="108">
                  <c:v>2.4000000000000004</c:v>
                </c:pt>
                <c:pt idx="109">
                  <c:v>2.3000000000000003</c:v>
                </c:pt>
                <c:pt idx="110">
                  <c:v>2.3000000000000003</c:v>
                </c:pt>
                <c:pt idx="111">
                  <c:v>2.3000000000000003</c:v>
                </c:pt>
                <c:pt idx="112">
                  <c:v>2.4000000000000004</c:v>
                </c:pt>
                <c:pt idx="113">
                  <c:v>2.3000000000000003</c:v>
                </c:pt>
                <c:pt idx="114">
                  <c:v>2.3000000000000003</c:v>
                </c:pt>
                <c:pt idx="115">
                  <c:v>2.3000000000000003</c:v>
                </c:pt>
                <c:pt idx="116">
                  <c:v>2.3000000000000003</c:v>
                </c:pt>
                <c:pt idx="117">
                  <c:v>2.3000000000000003</c:v>
                </c:pt>
                <c:pt idx="118">
                  <c:v>2.4000000000000004</c:v>
                </c:pt>
                <c:pt idx="119">
                  <c:v>2.3000000000000003</c:v>
                </c:pt>
                <c:pt idx="120">
                  <c:v>2.3000000000000003</c:v>
                </c:pt>
                <c:pt idx="121">
                  <c:v>2.3000000000000003</c:v>
                </c:pt>
                <c:pt idx="122">
                  <c:v>2.3000000000000003</c:v>
                </c:pt>
                <c:pt idx="123">
                  <c:v>2.3000000000000003</c:v>
                </c:pt>
                <c:pt idx="124">
                  <c:v>2.2000000000000002</c:v>
                </c:pt>
                <c:pt idx="125">
                  <c:v>2.3000000000000003</c:v>
                </c:pt>
                <c:pt idx="126">
                  <c:v>2.3000000000000003</c:v>
                </c:pt>
                <c:pt idx="127">
                  <c:v>2.3000000000000003</c:v>
                </c:pt>
                <c:pt idx="128">
                  <c:v>2.3000000000000003</c:v>
                </c:pt>
                <c:pt idx="129">
                  <c:v>2.2000000000000002</c:v>
                </c:pt>
                <c:pt idx="130">
                  <c:v>2.2000000000000002</c:v>
                </c:pt>
                <c:pt idx="131">
                  <c:v>2.2000000000000002</c:v>
                </c:pt>
                <c:pt idx="132">
                  <c:v>2.2000000000000002</c:v>
                </c:pt>
                <c:pt idx="133">
                  <c:v>2.2000000000000002</c:v>
                </c:pt>
                <c:pt idx="134">
                  <c:v>2.2000000000000002</c:v>
                </c:pt>
                <c:pt idx="135">
                  <c:v>2.2000000000000002</c:v>
                </c:pt>
                <c:pt idx="136">
                  <c:v>2.2000000000000002</c:v>
                </c:pt>
                <c:pt idx="137">
                  <c:v>2.2000000000000002</c:v>
                </c:pt>
                <c:pt idx="138">
                  <c:v>2.2000000000000002</c:v>
                </c:pt>
                <c:pt idx="139">
                  <c:v>2.1</c:v>
                </c:pt>
                <c:pt idx="140">
                  <c:v>2.1</c:v>
                </c:pt>
                <c:pt idx="141">
                  <c:v>2.1</c:v>
                </c:pt>
                <c:pt idx="142">
                  <c:v>2.1</c:v>
                </c:pt>
                <c:pt idx="143">
                  <c:v>2.1</c:v>
                </c:pt>
                <c:pt idx="144">
                  <c:v>2.2000000000000002</c:v>
                </c:pt>
                <c:pt idx="145">
                  <c:v>2.2000000000000002</c:v>
                </c:pt>
                <c:pt idx="146">
                  <c:v>2.1</c:v>
                </c:pt>
                <c:pt idx="147">
                  <c:v>2.1</c:v>
                </c:pt>
                <c:pt idx="148">
                  <c:v>2.1</c:v>
                </c:pt>
                <c:pt idx="149">
                  <c:v>2.1</c:v>
                </c:pt>
                <c:pt idx="150">
                  <c:v>2.2000000000000002</c:v>
                </c:pt>
                <c:pt idx="151">
                  <c:v>1.9999999999999964</c:v>
                </c:pt>
                <c:pt idx="152">
                  <c:v>1.9999999999999964</c:v>
                </c:pt>
                <c:pt idx="153">
                  <c:v>1.9999999999999964</c:v>
                </c:pt>
                <c:pt idx="154">
                  <c:v>2.1</c:v>
                </c:pt>
                <c:pt idx="155">
                  <c:v>1.9000000000000001</c:v>
                </c:pt>
                <c:pt idx="156">
                  <c:v>1.9999999999999964</c:v>
                </c:pt>
                <c:pt idx="157">
                  <c:v>2.1</c:v>
                </c:pt>
                <c:pt idx="158">
                  <c:v>1.8</c:v>
                </c:pt>
                <c:pt idx="159">
                  <c:v>1.9999999999999964</c:v>
                </c:pt>
                <c:pt idx="160">
                  <c:v>1.8</c:v>
                </c:pt>
                <c:pt idx="161">
                  <c:v>1.9000000000000001</c:v>
                </c:pt>
                <c:pt idx="162">
                  <c:v>1.8</c:v>
                </c:pt>
                <c:pt idx="163">
                  <c:v>1.9000000000000001</c:v>
                </c:pt>
                <c:pt idx="164">
                  <c:v>1.8</c:v>
                </c:pt>
                <c:pt idx="165">
                  <c:v>1.7000000000000015</c:v>
                </c:pt>
                <c:pt idx="166">
                  <c:v>1.7000000000000015</c:v>
                </c:pt>
                <c:pt idx="167">
                  <c:v>1.8</c:v>
                </c:pt>
                <c:pt idx="168">
                  <c:v>1.8</c:v>
                </c:pt>
                <c:pt idx="169">
                  <c:v>1.5999999999999956</c:v>
                </c:pt>
                <c:pt idx="170">
                  <c:v>1.7000000000000015</c:v>
                </c:pt>
                <c:pt idx="171">
                  <c:v>1.8</c:v>
                </c:pt>
                <c:pt idx="172">
                  <c:v>1.5999999999999956</c:v>
                </c:pt>
                <c:pt idx="173">
                  <c:v>1.5999999999999956</c:v>
                </c:pt>
                <c:pt idx="174">
                  <c:v>1.5</c:v>
                </c:pt>
                <c:pt idx="175">
                  <c:v>1.7000000000000015</c:v>
                </c:pt>
                <c:pt idx="176">
                  <c:v>1.7000000000000015</c:v>
                </c:pt>
                <c:pt idx="177">
                  <c:v>1.7000000000000015</c:v>
                </c:pt>
                <c:pt idx="178">
                  <c:v>1.4</c:v>
                </c:pt>
                <c:pt idx="179">
                  <c:v>1.5</c:v>
                </c:pt>
                <c:pt idx="180">
                  <c:v>1.4</c:v>
                </c:pt>
                <c:pt idx="181">
                  <c:v>1.2</c:v>
                </c:pt>
                <c:pt idx="182">
                  <c:v>1.3</c:v>
                </c:pt>
                <c:pt idx="183">
                  <c:v>1.2</c:v>
                </c:pt>
                <c:pt idx="184">
                  <c:v>1.2</c:v>
                </c:pt>
                <c:pt idx="185">
                  <c:v>1.0999999999999956</c:v>
                </c:pt>
                <c:pt idx="186">
                  <c:v>1.0999999999999956</c:v>
                </c:pt>
                <c:pt idx="187">
                  <c:v>1.0999999999999956</c:v>
                </c:pt>
                <c:pt idx="188">
                  <c:v>1</c:v>
                </c:pt>
                <c:pt idx="189">
                  <c:v>0.9</c:v>
                </c:pt>
                <c:pt idx="190">
                  <c:v>0.8</c:v>
                </c:pt>
                <c:pt idx="191">
                  <c:v>0.8</c:v>
                </c:pt>
              </c:numCache>
            </c:numRef>
          </c:val>
        </c:ser>
        <c:ser>
          <c:idx val="6"/>
          <c:order val="5"/>
          <c:tx>
            <c:v>Cathode 003B</c:v>
          </c:tx>
          <c:spPr>
            <a:ln w="19050">
              <a:solidFill>
                <a:schemeClr val="accent3"/>
              </a:solidFill>
              <a:prstDash val="dash"/>
            </a:ln>
          </c:spPr>
          <c:marker>
            <c:symbol val="none"/>
          </c:marker>
          <c:val>
            <c:numRef>
              <c:f>'Cathode Foil Data'!$Q$4:$Q$195</c:f>
              <c:numCache>
                <c:formatCode>General</c:formatCode>
                <c:ptCount val="192"/>
                <c:pt idx="84">
                  <c:v>1.2</c:v>
                </c:pt>
                <c:pt idx="85">
                  <c:v>1.2</c:v>
                </c:pt>
                <c:pt idx="86">
                  <c:v>1.3</c:v>
                </c:pt>
                <c:pt idx="87">
                  <c:v>1.2</c:v>
                </c:pt>
                <c:pt idx="88">
                  <c:v>1.2</c:v>
                </c:pt>
                <c:pt idx="89">
                  <c:v>1.2</c:v>
                </c:pt>
                <c:pt idx="90">
                  <c:v>1.2</c:v>
                </c:pt>
                <c:pt idx="91">
                  <c:v>1.2</c:v>
                </c:pt>
                <c:pt idx="92">
                  <c:v>1.2</c:v>
                </c:pt>
                <c:pt idx="93">
                  <c:v>1.2</c:v>
                </c:pt>
                <c:pt idx="94">
                  <c:v>1.2</c:v>
                </c:pt>
                <c:pt idx="95">
                  <c:v>1.2</c:v>
                </c:pt>
                <c:pt idx="96">
                  <c:v>1.3</c:v>
                </c:pt>
                <c:pt idx="97">
                  <c:v>1.2</c:v>
                </c:pt>
                <c:pt idx="98">
                  <c:v>1.2</c:v>
                </c:pt>
                <c:pt idx="99">
                  <c:v>1.2</c:v>
                </c:pt>
                <c:pt idx="100">
                  <c:v>1.2</c:v>
                </c:pt>
                <c:pt idx="101">
                  <c:v>1.2</c:v>
                </c:pt>
                <c:pt idx="102">
                  <c:v>1.2</c:v>
                </c:pt>
                <c:pt idx="103">
                  <c:v>1.2</c:v>
                </c:pt>
                <c:pt idx="104">
                  <c:v>1.2</c:v>
                </c:pt>
                <c:pt idx="105">
                  <c:v>1.2</c:v>
                </c:pt>
                <c:pt idx="106">
                  <c:v>1.2</c:v>
                </c:pt>
                <c:pt idx="107">
                  <c:v>1.2</c:v>
                </c:pt>
              </c:numCache>
            </c:numRef>
          </c:val>
        </c:ser>
        <c:ser>
          <c:idx val="3"/>
          <c:order val="6"/>
          <c:tx>
            <c:v>Cathode 004</c:v>
          </c:tx>
          <c:spPr>
            <a:ln w="19050"/>
          </c:spPr>
          <c:marker>
            <c:symbol val="none"/>
          </c:marker>
          <c:val>
            <c:numRef>
              <c:f>'Cathode Foil Data'!$V$4:$V$195</c:f>
              <c:numCache>
                <c:formatCode>General</c:formatCode>
                <c:ptCount val="192"/>
                <c:pt idx="0">
                  <c:v>0.70000000000000062</c:v>
                </c:pt>
                <c:pt idx="1">
                  <c:v>0.8</c:v>
                </c:pt>
                <c:pt idx="2">
                  <c:v>0.9</c:v>
                </c:pt>
                <c:pt idx="3">
                  <c:v>1</c:v>
                </c:pt>
                <c:pt idx="4">
                  <c:v>1</c:v>
                </c:pt>
                <c:pt idx="5">
                  <c:v>1</c:v>
                </c:pt>
                <c:pt idx="6">
                  <c:v>1.0999999999999956</c:v>
                </c:pt>
                <c:pt idx="7">
                  <c:v>1.0999999999999956</c:v>
                </c:pt>
                <c:pt idx="8">
                  <c:v>1.2</c:v>
                </c:pt>
                <c:pt idx="9">
                  <c:v>1.2</c:v>
                </c:pt>
                <c:pt idx="10">
                  <c:v>1.3</c:v>
                </c:pt>
                <c:pt idx="11">
                  <c:v>1.3</c:v>
                </c:pt>
                <c:pt idx="12">
                  <c:v>1.3</c:v>
                </c:pt>
                <c:pt idx="13">
                  <c:v>1.4</c:v>
                </c:pt>
                <c:pt idx="14">
                  <c:v>1.5</c:v>
                </c:pt>
                <c:pt idx="15">
                  <c:v>1.4</c:v>
                </c:pt>
                <c:pt idx="16">
                  <c:v>1.5</c:v>
                </c:pt>
                <c:pt idx="17">
                  <c:v>1.5999999999999956</c:v>
                </c:pt>
                <c:pt idx="18">
                  <c:v>1.5999999999999956</c:v>
                </c:pt>
                <c:pt idx="19">
                  <c:v>1.8</c:v>
                </c:pt>
                <c:pt idx="20">
                  <c:v>1.5999999999999956</c:v>
                </c:pt>
                <c:pt idx="21">
                  <c:v>1.5999999999999956</c:v>
                </c:pt>
                <c:pt idx="22">
                  <c:v>1.7000000000000015</c:v>
                </c:pt>
                <c:pt idx="23">
                  <c:v>1.7000000000000015</c:v>
                </c:pt>
                <c:pt idx="24">
                  <c:v>1.7000000000000015</c:v>
                </c:pt>
                <c:pt idx="25">
                  <c:v>1.8</c:v>
                </c:pt>
                <c:pt idx="26">
                  <c:v>1.8</c:v>
                </c:pt>
                <c:pt idx="27">
                  <c:v>1.8</c:v>
                </c:pt>
                <c:pt idx="28">
                  <c:v>1.8</c:v>
                </c:pt>
                <c:pt idx="29">
                  <c:v>1.8</c:v>
                </c:pt>
                <c:pt idx="30">
                  <c:v>1.8</c:v>
                </c:pt>
                <c:pt idx="31">
                  <c:v>1.9999999999999964</c:v>
                </c:pt>
                <c:pt idx="32">
                  <c:v>1.8</c:v>
                </c:pt>
                <c:pt idx="33">
                  <c:v>1.8</c:v>
                </c:pt>
                <c:pt idx="34">
                  <c:v>1.8</c:v>
                </c:pt>
                <c:pt idx="35">
                  <c:v>1.9000000000000001</c:v>
                </c:pt>
                <c:pt idx="36">
                  <c:v>1.9000000000000001</c:v>
                </c:pt>
                <c:pt idx="37">
                  <c:v>1.9000000000000001</c:v>
                </c:pt>
                <c:pt idx="38">
                  <c:v>1.9000000000000001</c:v>
                </c:pt>
                <c:pt idx="39">
                  <c:v>1.9000000000000001</c:v>
                </c:pt>
                <c:pt idx="40">
                  <c:v>1.9999999999999964</c:v>
                </c:pt>
                <c:pt idx="41">
                  <c:v>1.9999999999999964</c:v>
                </c:pt>
                <c:pt idx="42">
                  <c:v>1.9999999999999964</c:v>
                </c:pt>
                <c:pt idx="43">
                  <c:v>1.9999999999999964</c:v>
                </c:pt>
                <c:pt idx="44">
                  <c:v>1.9999999999999964</c:v>
                </c:pt>
                <c:pt idx="45">
                  <c:v>1.9999999999999964</c:v>
                </c:pt>
                <c:pt idx="46">
                  <c:v>2.1</c:v>
                </c:pt>
                <c:pt idx="47">
                  <c:v>2.1</c:v>
                </c:pt>
                <c:pt idx="48">
                  <c:v>1.9999999999999964</c:v>
                </c:pt>
                <c:pt idx="49">
                  <c:v>1.9999999999999964</c:v>
                </c:pt>
                <c:pt idx="50">
                  <c:v>1.9999999999999964</c:v>
                </c:pt>
                <c:pt idx="51">
                  <c:v>1.9999999999999964</c:v>
                </c:pt>
                <c:pt idx="52">
                  <c:v>1.9999999999999964</c:v>
                </c:pt>
                <c:pt idx="53">
                  <c:v>1.9999999999999964</c:v>
                </c:pt>
                <c:pt idx="54">
                  <c:v>2.1</c:v>
                </c:pt>
                <c:pt idx="55">
                  <c:v>2.1</c:v>
                </c:pt>
                <c:pt idx="56">
                  <c:v>2.1</c:v>
                </c:pt>
                <c:pt idx="57">
                  <c:v>2.1</c:v>
                </c:pt>
                <c:pt idx="58">
                  <c:v>2.1</c:v>
                </c:pt>
                <c:pt idx="59">
                  <c:v>2.1</c:v>
                </c:pt>
                <c:pt idx="60">
                  <c:v>2.1</c:v>
                </c:pt>
                <c:pt idx="61">
                  <c:v>2.2000000000000002</c:v>
                </c:pt>
                <c:pt idx="62">
                  <c:v>2.2000000000000002</c:v>
                </c:pt>
                <c:pt idx="63">
                  <c:v>2.3000000000000003</c:v>
                </c:pt>
                <c:pt idx="64">
                  <c:v>2.2000000000000002</c:v>
                </c:pt>
                <c:pt idx="65">
                  <c:v>2.2000000000000002</c:v>
                </c:pt>
                <c:pt idx="66">
                  <c:v>2.2000000000000002</c:v>
                </c:pt>
                <c:pt idx="67">
                  <c:v>2.2000000000000002</c:v>
                </c:pt>
                <c:pt idx="68">
                  <c:v>2.2000000000000002</c:v>
                </c:pt>
                <c:pt idx="69">
                  <c:v>2.2000000000000002</c:v>
                </c:pt>
                <c:pt idx="70">
                  <c:v>2.2000000000000002</c:v>
                </c:pt>
                <c:pt idx="71">
                  <c:v>2.2000000000000002</c:v>
                </c:pt>
                <c:pt idx="72">
                  <c:v>2.2000000000000002</c:v>
                </c:pt>
                <c:pt idx="73">
                  <c:v>2.3000000000000003</c:v>
                </c:pt>
                <c:pt idx="74">
                  <c:v>2.2000000000000002</c:v>
                </c:pt>
                <c:pt idx="75">
                  <c:v>2.3000000000000003</c:v>
                </c:pt>
                <c:pt idx="76">
                  <c:v>2.3000000000000003</c:v>
                </c:pt>
                <c:pt idx="77">
                  <c:v>2.3000000000000003</c:v>
                </c:pt>
                <c:pt idx="78">
                  <c:v>2.2000000000000002</c:v>
                </c:pt>
                <c:pt idx="79">
                  <c:v>2.2000000000000002</c:v>
                </c:pt>
                <c:pt idx="80">
                  <c:v>2.4000000000000004</c:v>
                </c:pt>
                <c:pt idx="81">
                  <c:v>2.4000000000000004</c:v>
                </c:pt>
                <c:pt idx="82">
                  <c:v>2.3000000000000003</c:v>
                </c:pt>
                <c:pt idx="83">
                  <c:v>2.4000000000000004</c:v>
                </c:pt>
                <c:pt idx="84">
                  <c:v>1.2</c:v>
                </c:pt>
                <c:pt idx="85">
                  <c:v>1.2</c:v>
                </c:pt>
                <c:pt idx="86">
                  <c:v>1.2</c:v>
                </c:pt>
                <c:pt idx="87">
                  <c:v>1.2</c:v>
                </c:pt>
                <c:pt idx="88">
                  <c:v>1.0999999999999956</c:v>
                </c:pt>
                <c:pt idx="89">
                  <c:v>1.2</c:v>
                </c:pt>
                <c:pt idx="90">
                  <c:v>1.2</c:v>
                </c:pt>
                <c:pt idx="91">
                  <c:v>1.2</c:v>
                </c:pt>
                <c:pt idx="92">
                  <c:v>1.2</c:v>
                </c:pt>
                <c:pt idx="93">
                  <c:v>1.0999999999999956</c:v>
                </c:pt>
                <c:pt idx="94">
                  <c:v>1.0999999999999956</c:v>
                </c:pt>
                <c:pt idx="95">
                  <c:v>1.0999999999999956</c:v>
                </c:pt>
                <c:pt idx="96">
                  <c:v>1.0999999999999956</c:v>
                </c:pt>
                <c:pt idx="97">
                  <c:v>1.0999999999999956</c:v>
                </c:pt>
                <c:pt idx="98">
                  <c:v>1.0999999999999956</c:v>
                </c:pt>
                <c:pt idx="99">
                  <c:v>1.2</c:v>
                </c:pt>
                <c:pt idx="100">
                  <c:v>1.2</c:v>
                </c:pt>
                <c:pt idx="101">
                  <c:v>1.0999999999999956</c:v>
                </c:pt>
                <c:pt idx="102">
                  <c:v>1.2</c:v>
                </c:pt>
                <c:pt idx="103">
                  <c:v>1.2</c:v>
                </c:pt>
                <c:pt idx="104">
                  <c:v>1.2</c:v>
                </c:pt>
                <c:pt idx="105">
                  <c:v>1.2</c:v>
                </c:pt>
                <c:pt idx="106">
                  <c:v>1.2</c:v>
                </c:pt>
                <c:pt idx="107">
                  <c:v>1.2</c:v>
                </c:pt>
                <c:pt idx="108">
                  <c:v>2.3000000000000003</c:v>
                </c:pt>
                <c:pt idx="109">
                  <c:v>2.3000000000000003</c:v>
                </c:pt>
                <c:pt idx="110">
                  <c:v>2.3000000000000003</c:v>
                </c:pt>
                <c:pt idx="111">
                  <c:v>2.3000000000000003</c:v>
                </c:pt>
                <c:pt idx="112">
                  <c:v>2.3000000000000003</c:v>
                </c:pt>
                <c:pt idx="113">
                  <c:v>2.3000000000000003</c:v>
                </c:pt>
                <c:pt idx="114">
                  <c:v>2.5</c:v>
                </c:pt>
                <c:pt idx="115">
                  <c:v>2.2000000000000002</c:v>
                </c:pt>
                <c:pt idx="116">
                  <c:v>2.3000000000000003</c:v>
                </c:pt>
                <c:pt idx="117">
                  <c:v>2.3000000000000003</c:v>
                </c:pt>
                <c:pt idx="118">
                  <c:v>2.3000000000000003</c:v>
                </c:pt>
                <c:pt idx="119">
                  <c:v>2.3000000000000003</c:v>
                </c:pt>
                <c:pt idx="120">
                  <c:v>2.4000000000000004</c:v>
                </c:pt>
                <c:pt idx="121">
                  <c:v>2.3000000000000003</c:v>
                </c:pt>
                <c:pt idx="122">
                  <c:v>2.3000000000000003</c:v>
                </c:pt>
                <c:pt idx="123">
                  <c:v>2.3000000000000003</c:v>
                </c:pt>
                <c:pt idx="124">
                  <c:v>2.2000000000000002</c:v>
                </c:pt>
                <c:pt idx="125">
                  <c:v>2.2000000000000002</c:v>
                </c:pt>
                <c:pt idx="126">
                  <c:v>2.2000000000000002</c:v>
                </c:pt>
                <c:pt idx="127">
                  <c:v>2.3000000000000003</c:v>
                </c:pt>
                <c:pt idx="128">
                  <c:v>2.4000000000000004</c:v>
                </c:pt>
                <c:pt idx="129">
                  <c:v>2.3000000000000003</c:v>
                </c:pt>
                <c:pt idx="130">
                  <c:v>2.2000000000000002</c:v>
                </c:pt>
                <c:pt idx="131">
                  <c:v>2.2000000000000002</c:v>
                </c:pt>
                <c:pt idx="132">
                  <c:v>2.2000000000000002</c:v>
                </c:pt>
                <c:pt idx="133">
                  <c:v>2.2000000000000002</c:v>
                </c:pt>
                <c:pt idx="134">
                  <c:v>2.2000000000000002</c:v>
                </c:pt>
                <c:pt idx="135">
                  <c:v>2.2000000000000002</c:v>
                </c:pt>
                <c:pt idx="136">
                  <c:v>2.2000000000000002</c:v>
                </c:pt>
                <c:pt idx="137">
                  <c:v>2.2000000000000002</c:v>
                </c:pt>
                <c:pt idx="138">
                  <c:v>2.1</c:v>
                </c:pt>
                <c:pt idx="139">
                  <c:v>2.1</c:v>
                </c:pt>
                <c:pt idx="140">
                  <c:v>2.2000000000000002</c:v>
                </c:pt>
                <c:pt idx="141">
                  <c:v>2.1</c:v>
                </c:pt>
                <c:pt idx="142">
                  <c:v>2.1</c:v>
                </c:pt>
                <c:pt idx="143">
                  <c:v>1.9999999999999964</c:v>
                </c:pt>
                <c:pt idx="144">
                  <c:v>2.1</c:v>
                </c:pt>
                <c:pt idx="145">
                  <c:v>1.9999999999999964</c:v>
                </c:pt>
                <c:pt idx="146">
                  <c:v>1.9999999999999964</c:v>
                </c:pt>
                <c:pt idx="147">
                  <c:v>1.9999999999999964</c:v>
                </c:pt>
                <c:pt idx="148">
                  <c:v>1.9999999999999964</c:v>
                </c:pt>
                <c:pt idx="149">
                  <c:v>1.9999999999999964</c:v>
                </c:pt>
                <c:pt idx="150">
                  <c:v>1.9999999999999964</c:v>
                </c:pt>
                <c:pt idx="151">
                  <c:v>1.9999999999999964</c:v>
                </c:pt>
                <c:pt idx="152">
                  <c:v>1.9999999999999964</c:v>
                </c:pt>
                <c:pt idx="153">
                  <c:v>1.9999999999999964</c:v>
                </c:pt>
                <c:pt idx="154">
                  <c:v>1.9000000000000001</c:v>
                </c:pt>
                <c:pt idx="155">
                  <c:v>1.9000000000000001</c:v>
                </c:pt>
                <c:pt idx="156">
                  <c:v>1.9000000000000001</c:v>
                </c:pt>
                <c:pt idx="157">
                  <c:v>1.9000000000000001</c:v>
                </c:pt>
                <c:pt idx="158">
                  <c:v>1.9000000000000001</c:v>
                </c:pt>
                <c:pt idx="159">
                  <c:v>1.9000000000000001</c:v>
                </c:pt>
                <c:pt idx="160">
                  <c:v>1.8</c:v>
                </c:pt>
                <c:pt idx="161">
                  <c:v>1.8</c:v>
                </c:pt>
                <c:pt idx="162">
                  <c:v>1.8</c:v>
                </c:pt>
                <c:pt idx="163">
                  <c:v>1.8</c:v>
                </c:pt>
                <c:pt idx="164">
                  <c:v>1.8</c:v>
                </c:pt>
                <c:pt idx="165">
                  <c:v>1.8</c:v>
                </c:pt>
                <c:pt idx="166">
                  <c:v>1.8</c:v>
                </c:pt>
                <c:pt idx="167">
                  <c:v>1.8</c:v>
                </c:pt>
                <c:pt idx="168">
                  <c:v>1.7000000000000015</c:v>
                </c:pt>
                <c:pt idx="169">
                  <c:v>1.5999999999999956</c:v>
                </c:pt>
                <c:pt idx="170">
                  <c:v>1.5999999999999956</c:v>
                </c:pt>
                <c:pt idx="171">
                  <c:v>1.5999999999999956</c:v>
                </c:pt>
                <c:pt idx="172">
                  <c:v>1.5999999999999956</c:v>
                </c:pt>
                <c:pt idx="173">
                  <c:v>1.5999999999999956</c:v>
                </c:pt>
                <c:pt idx="174">
                  <c:v>1.5</c:v>
                </c:pt>
                <c:pt idx="175">
                  <c:v>1.5</c:v>
                </c:pt>
                <c:pt idx="176">
                  <c:v>1.5</c:v>
                </c:pt>
                <c:pt idx="177">
                  <c:v>1.4</c:v>
                </c:pt>
                <c:pt idx="178">
                  <c:v>1.4</c:v>
                </c:pt>
                <c:pt idx="179">
                  <c:v>1.3</c:v>
                </c:pt>
                <c:pt idx="180">
                  <c:v>1.3</c:v>
                </c:pt>
                <c:pt idx="181">
                  <c:v>1.2</c:v>
                </c:pt>
                <c:pt idx="182">
                  <c:v>1.2</c:v>
                </c:pt>
                <c:pt idx="183">
                  <c:v>1.0999999999999956</c:v>
                </c:pt>
                <c:pt idx="184">
                  <c:v>1.0999999999999956</c:v>
                </c:pt>
                <c:pt idx="185">
                  <c:v>1</c:v>
                </c:pt>
                <c:pt idx="186">
                  <c:v>1</c:v>
                </c:pt>
                <c:pt idx="187">
                  <c:v>1</c:v>
                </c:pt>
                <c:pt idx="188">
                  <c:v>0.9</c:v>
                </c:pt>
                <c:pt idx="189">
                  <c:v>0.9</c:v>
                </c:pt>
                <c:pt idx="190">
                  <c:v>0.8</c:v>
                </c:pt>
                <c:pt idx="191">
                  <c:v>0.8</c:v>
                </c:pt>
              </c:numCache>
            </c:numRef>
          </c:val>
        </c:ser>
        <c:ser>
          <c:idx val="7"/>
          <c:order val="7"/>
          <c:tx>
            <c:v>Cathode 004B</c:v>
          </c:tx>
          <c:spPr>
            <a:ln w="19050">
              <a:solidFill>
                <a:schemeClr val="accent4">
                  <a:lumMod val="75000"/>
                </a:schemeClr>
              </a:solidFill>
              <a:prstDash val="dash"/>
            </a:ln>
          </c:spPr>
          <c:marker>
            <c:symbol val="none"/>
          </c:marker>
          <c:val>
            <c:numRef>
              <c:f>'Cathode Foil Data'!$W$4:$W$195</c:f>
              <c:numCache>
                <c:formatCode>General</c:formatCode>
                <c:ptCount val="192"/>
                <c:pt idx="84">
                  <c:v>1.2</c:v>
                </c:pt>
                <c:pt idx="85">
                  <c:v>1.2</c:v>
                </c:pt>
                <c:pt idx="86">
                  <c:v>1.3</c:v>
                </c:pt>
                <c:pt idx="87">
                  <c:v>1.2</c:v>
                </c:pt>
                <c:pt idx="88">
                  <c:v>1.2</c:v>
                </c:pt>
                <c:pt idx="89">
                  <c:v>1.0999999999999956</c:v>
                </c:pt>
                <c:pt idx="90">
                  <c:v>1.2</c:v>
                </c:pt>
                <c:pt idx="91">
                  <c:v>1.2</c:v>
                </c:pt>
                <c:pt idx="92">
                  <c:v>1.2</c:v>
                </c:pt>
                <c:pt idx="93">
                  <c:v>1.2</c:v>
                </c:pt>
                <c:pt idx="94">
                  <c:v>1.0999999999999956</c:v>
                </c:pt>
                <c:pt idx="95">
                  <c:v>1.0999999999999956</c:v>
                </c:pt>
                <c:pt idx="96">
                  <c:v>1.0999999999999956</c:v>
                </c:pt>
                <c:pt idx="97">
                  <c:v>1.2</c:v>
                </c:pt>
                <c:pt idx="98">
                  <c:v>1.0999999999999956</c:v>
                </c:pt>
                <c:pt idx="99">
                  <c:v>1.3</c:v>
                </c:pt>
                <c:pt idx="100">
                  <c:v>1.2</c:v>
                </c:pt>
                <c:pt idx="101">
                  <c:v>1.2</c:v>
                </c:pt>
                <c:pt idx="102">
                  <c:v>1.2</c:v>
                </c:pt>
                <c:pt idx="103">
                  <c:v>1.2</c:v>
                </c:pt>
                <c:pt idx="104">
                  <c:v>1.0999999999999956</c:v>
                </c:pt>
                <c:pt idx="105">
                  <c:v>1.2</c:v>
                </c:pt>
                <c:pt idx="106">
                  <c:v>1.0999999999999956</c:v>
                </c:pt>
                <c:pt idx="107">
                  <c:v>1.2</c:v>
                </c:pt>
              </c:numCache>
            </c:numRef>
          </c:val>
        </c:ser>
        <c:hiLowLines>
          <c:spPr>
            <a:ln w="0">
              <a:solidFill>
                <a:sysClr val="windowText" lastClr="000000">
                  <a:alpha val="11000"/>
                </a:sysClr>
              </a:solidFill>
            </a:ln>
          </c:spPr>
        </c:hiLowLines>
        <c:marker val="1"/>
        <c:axId val="72528640"/>
        <c:axId val="72530560"/>
      </c:lineChart>
      <c:catAx>
        <c:axId val="72528640"/>
        <c:scaling>
          <c:orientation val="minMax"/>
        </c:scaling>
        <c:axPos val="b"/>
        <c:majorGridlines>
          <c:spPr>
            <a:ln>
              <a:solidFill>
                <a:sysClr val="windowText" lastClr="000000">
                  <a:alpha val="0"/>
                </a:sysClr>
              </a:solidFill>
            </a:ln>
          </c:spPr>
        </c:majorGridlines>
        <c:title>
          <c:tx>
            <c:rich>
              <a:bodyPr/>
              <a:lstStyle/>
              <a:p>
                <a:pPr>
                  <a:defRPr/>
                </a:pPr>
                <a:r>
                  <a:rPr lang="en-US"/>
                  <a:t>Cathode</a:t>
                </a:r>
                <a:r>
                  <a:rPr lang="en-US" baseline="0"/>
                  <a:t> Foil Strips</a:t>
                </a:r>
                <a:endParaRPr lang="en-US"/>
              </a:p>
            </c:rich>
          </c:tx>
        </c:title>
        <c:numFmt formatCode="General" sourceLinked="1"/>
        <c:majorTickMark val="none"/>
        <c:tickLblPos val="nextTo"/>
        <c:crossAx val="72530560"/>
        <c:crosses val="autoZero"/>
        <c:auto val="1"/>
        <c:lblAlgn val="ctr"/>
        <c:lblOffset val="100"/>
        <c:tickLblSkip val="10"/>
      </c:catAx>
      <c:valAx>
        <c:axId val="72530560"/>
        <c:scaling>
          <c:orientation val="minMax"/>
        </c:scaling>
        <c:axPos val="l"/>
        <c:majorGridlines/>
        <c:title>
          <c:tx>
            <c:rich>
              <a:bodyPr/>
              <a:lstStyle/>
              <a:p>
                <a:pPr>
                  <a:defRPr/>
                </a:pPr>
                <a:r>
                  <a:rPr lang="en-US"/>
                  <a:t>Resistance (ohms)</a:t>
                </a:r>
              </a:p>
            </c:rich>
          </c:tx>
        </c:title>
        <c:numFmt formatCode="General" sourceLinked="1"/>
        <c:tickLblPos val="nextTo"/>
        <c:crossAx val="72528640"/>
        <c:crosses val="autoZero"/>
        <c:crossBetween val="between"/>
      </c:valAx>
    </c:plotArea>
    <c:legend>
      <c:legendPos val="r"/>
      <c:layout>
        <c:manualLayout>
          <c:xMode val="edge"/>
          <c:yMode val="edge"/>
          <c:x val="0.12972184879329121"/>
          <c:y val="0.73845633353595108"/>
          <c:w val="0.65523990141476263"/>
          <c:h val="7.9693018402362092E-2"/>
        </c:manualLayout>
      </c:layout>
    </c:legend>
    <c:plotVisOnly val="1"/>
  </c:chart>
  <c:spPr>
    <a:ln>
      <a:solidFill>
        <a:sysClr val="windowText" lastClr="000000"/>
      </a:solid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Cathode 001</a:t>
            </a:r>
          </a:p>
        </c:rich>
      </c:tx>
    </c:title>
    <c:plotArea>
      <c:layout>
        <c:manualLayout>
          <c:layoutTarget val="inner"/>
          <c:xMode val="edge"/>
          <c:yMode val="edge"/>
          <c:x val="9.0509304130196769E-2"/>
          <c:y val="0.12395675790583228"/>
          <c:w val="0.86245230395428019"/>
          <c:h val="0.72223929742669013"/>
        </c:manualLayout>
      </c:layout>
      <c:lineChart>
        <c:grouping val="standard"/>
        <c:ser>
          <c:idx val="0"/>
          <c:order val="0"/>
          <c:tx>
            <c:v>Cathode 001</c:v>
          </c:tx>
          <c:marker>
            <c:symbol val="none"/>
          </c:marker>
          <c:val>
            <c:numRef>
              <c:f>'Cathode Foil Data'!$D$4:$D$195</c:f>
              <c:numCache>
                <c:formatCode>General</c:formatCode>
                <c:ptCount val="192"/>
                <c:pt idx="0">
                  <c:v>0.70000000000000062</c:v>
                </c:pt>
                <c:pt idx="1">
                  <c:v>0.8</c:v>
                </c:pt>
                <c:pt idx="2">
                  <c:v>0.8</c:v>
                </c:pt>
                <c:pt idx="3">
                  <c:v>1</c:v>
                </c:pt>
                <c:pt idx="4">
                  <c:v>0.89999999999999991</c:v>
                </c:pt>
                <c:pt idx="5">
                  <c:v>0.89999999999999991</c:v>
                </c:pt>
                <c:pt idx="6">
                  <c:v>1</c:v>
                </c:pt>
                <c:pt idx="7">
                  <c:v>1</c:v>
                </c:pt>
                <c:pt idx="8">
                  <c:v>1.0999999999999956</c:v>
                </c:pt>
                <c:pt idx="9">
                  <c:v>1.0999999999999956</c:v>
                </c:pt>
                <c:pt idx="10">
                  <c:v>1.2</c:v>
                </c:pt>
                <c:pt idx="11">
                  <c:v>1.2</c:v>
                </c:pt>
                <c:pt idx="12">
                  <c:v>1.2</c:v>
                </c:pt>
                <c:pt idx="13">
                  <c:v>1.2</c:v>
                </c:pt>
                <c:pt idx="14">
                  <c:v>1.4</c:v>
                </c:pt>
                <c:pt idx="15">
                  <c:v>1.4</c:v>
                </c:pt>
                <c:pt idx="16">
                  <c:v>1.4</c:v>
                </c:pt>
                <c:pt idx="17">
                  <c:v>1.4</c:v>
                </c:pt>
                <c:pt idx="18">
                  <c:v>1.5</c:v>
                </c:pt>
                <c:pt idx="19">
                  <c:v>1.5</c:v>
                </c:pt>
                <c:pt idx="20">
                  <c:v>1.5</c:v>
                </c:pt>
                <c:pt idx="21">
                  <c:v>1.5999999999999956</c:v>
                </c:pt>
                <c:pt idx="22">
                  <c:v>1.5999999999999956</c:v>
                </c:pt>
                <c:pt idx="23">
                  <c:v>1.5999999999999956</c:v>
                </c:pt>
                <c:pt idx="24">
                  <c:v>1.5999999999999956</c:v>
                </c:pt>
                <c:pt idx="25">
                  <c:v>1.5999999999999956</c:v>
                </c:pt>
                <c:pt idx="26">
                  <c:v>1.5999999999999956</c:v>
                </c:pt>
                <c:pt idx="27">
                  <c:v>1.7</c:v>
                </c:pt>
                <c:pt idx="28">
                  <c:v>1.7</c:v>
                </c:pt>
                <c:pt idx="29">
                  <c:v>1.8</c:v>
                </c:pt>
                <c:pt idx="30">
                  <c:v>1.7</c:v>
                </c:pt>
                <c:pt idx="31">
                  <c:v>1.8</c:v>
                </c:pt>
                <c:pt idx="32">
                  <c:v>1.9000000000000001</c:v>
                </c:pt>
                <c:pt idx="33">
                  <c:v>1.8</c:v>
                </c:pt>
                <c:pt idx="34">
                  <c:v>1.9000000000000001</c:v>
                </c:pt>
                <c:pt idx="35">
                  <c:v>1.9000000000000001</c:v>
                </c:pt>
                <c:pt idx="36">
                  <c:v>1.8</c:v>
                </c:pt>
                <c:pt idx="37">
                  <c:v>1.8</c:v>
                </c:pt>
                <c:pt idx="38">
                  <c:v>1.9000000000000001</c:v>
                </c:pt>
                <c:pt idx="39">
                  <c:v>1.9000000000000001</c:v>
                </c:pt>
                <c:pt idx="40">
                  <c:v>1.9000000000000001</c:v>
                </c:pt>
                <c:pt idx="41">
                  <c:v>1.9999999999999998</c:v>
                </c:pt>
                <c:pt idx="42">
                  <c:v>1.9999999999999998</c:v>
                </c:pt>
                <c:pt idx="43">
                  <c:v>1.9000000000000001</c:v>
                </c:pt>
                <c:pt idx="44">
                  <c:v>1.9999999999999998</c:v>
                </c:pt>
                <c:pt idx="45">
                  <c:v>1.9999999999999998</c:v>
                </c:pt>
                <c:pt idx="46">
                  <c:v>1.9999999999999998</c:v>
                </c:pt>
                <c:pt idx="47">
                  <c:v>2.1</c:v>
                </c:pt>
                <c:pt idx="48">
                  <c:v>2.1</c:v>
                </c:pt>
                <c:pt idx="49">
                  <c:v>2.2000000000000002</c:v>
                </c:pt>
                <c:pt idx="50">
                  <c:v>2.1</c:v>
                </c:pt>
                <c:pt idx="51">
                  <c:v>2.1</c:v>
                </c:pt>
                <c:pt idx="52">
                  <c:v>2.1</c:v>
                </c:pt>
                <c:pt idx="53">
                  <c:v>2.1</c:v>
                </c:pt>
                <c:pt idx="54">
                  <c:v>2.2000000000000002</c:v>
                </c:pt>
                <c:pt idx="55">
                  <c:v>2.1</c:v>
                </c:pt>
                <c:pt idx="56">
                  <c:v>2.1</c:v>
                </c:pt>
                <c:pt idx="57">
                  <c:v>2.1</c:v>
                </c:pt>
                <c:pt idx="58">
                  <c:v>2.1</c:v>
                </c:pt>
                <c:pt idx="59">
                  <c:v>2.2000000000000002</c:v>
                </c:pt>
                <c:pt idx="60">
                  <c:v>2.2000000000000002</c:v>
                </c:pt>
                <c:pt idx="61">
                  <c:v>2.2000000000000002</c:v>
                </c:pt>
                <c:pt idx="62">
                  <c:v>2.2000000000000002</c:v>
                </c:pt>
                <c:pt idx="63">
                  <c:v>2.3000000000000003</c:v>
                </c:pt>
                <c:pt idx="64">
                  <c:v>2.2000000000000002</c:v>
                </c:pt>
                <c:pt idx="65">
                  <c:v>2.2000000000000002</c:v>
                </c:pt>
                <c:pt idx="66">
                  <c:v>2.2000000000000002</c:v>
                </c:pt>
                <c:pt idx="67">
                  <c:v>2.2000000000000002</c:v>
                </c:pt>
                <c:pt idx="68">
                  <c:v>2.2000000000000002</c:v>
                </c:pt>
                <c:pt idx="69">
                  <c:v>2.2000000000000002</c:v>
                </c:pt>
                <c:pt idx="70">
                  <c:v>2.3000000000000003</c:v>
                </c:pt>
                <c:pt idx="71">
                  <c:v>2.3000000000000003</c:v>
                </c:pt>
                <c:pt idx="72">
                  <c:v>2.2000000000000002</c:v>
                </c:pt>
                <c:pt idx="73">
                  <c:v>2.2000000000000002</c:v>
                </c:pt>
                <c:pt idx="74">
                  <c:v>2.2000000000000002</c:v>
                </c:pt>
                <c:pt idx="75">
                  <c:v>2.3000000000000003</c:v>
                </c:pt>
                <c:pt idx="76">
                  <c:v>2.3000000000000003</c:v>
                </c:pt>
                <c:pt idx="77">
                  <c:v>2.3000000000000003</c:v>
                </c:pt>
                <c:pt idx="78">
                  <c:v>2.3000000000000003</c:v>
                </c:pt>
                <c:pt idx="79">
                  <c:v>2.3000000000000003</c:v>
                </c:pt>
                <c:pt idx="80">
                  <c:v>2.3000000000000003</c:v>
                </c:pt>
                <c:pt idx="81">
                  <c:v>2.3000000000000003</c:v>
                </c:pt>
                <c:pt idx="82">
                  <c:v>2.3000000000000003</c:v>
                </c:pt>
                <c:pt idx="83">
                  <c:v>2.3000000000000003</c:v>
                </c:pt>
                <c:pt idx="84">
                  <c:v>1.2</c:v>
                </c:pt>
                <c:pt idx="85">
                  <c:v>1.2</c:v>
                </c:pt>
                <c:pt idx="86">
                  <c:v>1.2</c:v>
                </c:pt>
                <c:pt idx="87">
                  <c:v>1.3</c:v>
                </c:pt>
                <c:pt idx="88">
                  <c:v>1.2</c:v>
                </c:pt>
                <c:pt idx="89">
                  <c:v>1.3</c:v>
                </c:pt>
                <c:pt idx="90">
                  <c:v>1.2</c:v>
                </c:pt>
                <c:pt idx="91">
                  <c:v>1.2</c:v>
                </c:pt>
                <c:pt idx="92">
                  <c:v>1.2</c:v>
                </c:pt>
                <c:pt idx="93">
                  <c:v>1.2</c:v>
                </c:pt>
                <c:pt idx="94">
                  <c:v>1.0999999999999956</c:v>
                </c:pt>
                <c:pt idx="95">
                  <c:v>1.2</c:v>
                </c:pt>
                <c:pt idx="96">
                  <c:v>1.2</c:v>
                </c:pt>
                <c:pt idx="97">
                  <c:v>1.2</c:v>
                </c:pt>
                <c:pt idx="98">
                  <c:v>1.2</c:v>
                </c:pt>
                <c:pt idx="99">
                  <c:v>1.2</c:v>
                </c:pt>
                <c:pt idx="100">
                  <c:v>1.2</c:v>
                </c:pt>
                <c:pt idx="101">
                  <c:v>1.3</c:v>
                </c:pt>
                <c:pt idx="102">
                  <c:v>1.2</c:v>
                </c:pt>
                <c:pt idx="103">
                  <c:v>1.2</c:v>
                </c:pt>
                <c:pt idx="104">
                  <c:v>1.2</c:v>
                </c:pt>
                <c:pt idx="105">
                  <c:v>1.2</c:v>
                </c:pt>
                <c:pt idx="106">
                  <c:v>1.3</c:v>
                </c:pt>
                <c:pt idx="107">
                  <c:v>1.3</c:v>
                </c:pt>
                <c:pt idx="108">
                  <c:v>2.3000000000000003</c:v>
                </c:pt>
                <c:pt idx="109">
                  <c:v>2.3000000000000003</c:v>
                </c:pt>
                <c:pt idx="110">
                  <c:v>2.3000000000000003</c:v>
                </c:pt>
                <c:pt idx="111">
                  <c:v>2.3000000000000003</c:v>
                </c:pt>
                <c:pt idx="112">
                  <c:v>2.3000000000000003</c:v>
                </c:pt>
                <c:pt idx="113">
                  <c:v>2.3000000000000003</c:v>
                </c:pt>
                <c:pt idx="114">
                  <c:v>2.3000000000000003</c:v>
                </c:pt>
                <c:pt idx="115">
                  <c:v>2.3000000000000003</c:v>
                </c:pt>
                <c:pt idx="116">
                  <c:v>2.4000000000000004</c:v>
                </c:pt>
                <c:pt idx="117">
                  <c:v>2.3000000000000003</c:v>
                </c:pt>
                <c:pt idx="118">
                  <c:v>2.3000000000000003</c:v>
                </c:pt>
                <c:pt idx="119">
                  <c:v>2.3000000000000003</c:v>
                </c:pt>
                <c:pt idx="120">
                  <c:v>2.3000000000000003</c:v>
                </c:pt>
                <c:pt idx="121">
                  <c:v>2.3000000000000003</c:v>
                </c:pt>
                <c:pt idx="122">
                  <c:v>2.3000000000000003</c:v>
                </c:pt>
                <c:pt idx="123">
                  <c:v>2.2000000000000002</c:v>
                </c:pt>
                <c:pt idx="124">
                  <c:v>2.3000000000000003</c:v>
                </c:pt>
                <c:pt idx="125">
                  <c:v>2.2000000000000002</c:v>
                </c:pt>
                <c:pt idx="126">
                  <c:v>2.2000000000000002</c:v>
                </c:pt>
                <c:pt idx="127">
                  <c:v>2.2000000000000002</c:v>
                </c:pt>
                <c:pt idx="128">
                  <c:v>2.2000000000000002</c:v>
                </c:pt>
                <c:pt idx="129">
                  <c:v>2.2000000000000002</c:v>
                </c:pt>
                <c:pt idx="130">
                  <c:v>2.2000000000000002</c:v>
                </c:pt>
                <c:pt idx="131">
                  <c:v>2.2000000000000002</c:v>
                </c:pt>
                <c:pt idx="132">
                  <c:v>2.2000000000000002</c:v>
                </c:pt>
                <c:pt idx="133">
                  <c:v>2.2000000000000002</c:v>
                </c:pt>
                <c:pt idx="134">
                  <c:v>2.2000000000000002</c:v>
                </c:pt>
                <c:pt idx="135">
                  <c:v>2.2000000000000002</c:v>
                </c:pt>
                <c:pt idx="136">
                  <c:v>2.1</c:v>
                </c:pt>
                <c:pt idx="137">
                  <c:v>2.2000000000000002</c:v>
                </c:pt>
                <c:pt idx="138">
                  <c:v>2.2000000000000002</c:v>
                </c:pt>
                <c:pt idx="139">
                  <c:v>2.1</c:v>
                </c:pt>
                <c:pt idx="140">
                  <c:v>2.1</c:v>
                </c:pt>
                <c:pt idx="141">
                  <c:v>2.1</c:v>
                </c:pt>
                <c:pt idx="142">
                  <c:v>2.1</c:v>
                </c:pt>
                <c:pt idx="143">
                  <c:v>2.1</c:v>
                </c:pt>
                <c:pt idx="144">
                  <c:v>1.9999999999999998</c:v>
                </c:pt>
                <c:pt idx="145">
                  <c:v>1.9999999999999998</c:v>
                </c:pt>
                <c:pt idx="146">
                  <c:v>2.1</c:v>
                </c:pt>
                <c:pt idx="147">
                  <c:v>2.1</c:v>
                </c:pt>
                <c:pt idx="148">
                  <c:v>2.1</c:v>
                </c:pt>
                <c:pt idx="149">
                  <c:v>1.9000000000000001</c:v>
                </c:pt>
                <c:pt idx="150">
                  <c:v>1.9000000000000001</c:v>
                </c:pt>
                <c:pt idx="151">
                  <c:v>1.9000000000000001</c:v>
                </c:pt>
                <c:pt idx="152">
                  <c:v>1.9000000000000001</c:v>
                </c:pt>
                <c:pt idx="153">
                  <c:v>1.9000000000000001</c:v>
                </c:pt>
                <c:pt idx="154">
                  <c:v>1.9000000000000001</c:v>
                </c:pt>
                <c:pt idx="155">
                  <c:v>1.8</c:v>
                </c:pt>
                <c:pt idx="156">
                  <c:v>1.8</c:v>
                </c:pt>
                <c:pt idx="157">
                  <c:v>1.8</c:v>
                </c:pt>
                <c:pt idx="158">
                  <c:v>1.8</c:v>
                </c:pt>
                <c:pt idx="159">
                  <c:v>1.7</c:v>
                </c:pt>
                <c:pt idx="160">
                  <c:v>1.8</c:v>
                </c:pt>
                <c:pt idx="161">
                  <c:v>1.7</c:v>
                </c:pt>
                <c:pt idx="162">
                  <c:v>1.7</c:v>
                </c:pt>
                <c:pt idx="163">
                  <c:v>1.7</c:v>
                </c:pt>
                <c:pt idx="164">
                  <c:v>1.7</c:v>
                </c:pt>
                <c:pt idx="165">
                  <c:v>1.5999999999999956</c:v>
                </c:pt>
                <c:pt idx="166">
                  <c:v>1.5999999999999956</c:v>
                </c:pt>
                <c:pt idx="167">
                  <c:v>1.5999999999999956</c:v>
                </c:pt>
                <c:pt idx="168">
                  <c:v>1.5</c:v>
                </c:pt>
                <c:pt idx="169">
                  <c:v>1.5</c:v>
                </c:pt>
                <c:pt idx="170">
                  <c:v>1.5</c:v>
                </c:pt>
                <c:pt idx="171">
                  <c:v>1.5</c:v>
                </c:pt>
                <c:pt idx="172">
                  <c:v>1.4</c:v>
                </c:pt>
                <c:pt idx="173">
                  <c:v>1.4</c:v>
                </c:pt>
                <c:pt idx="174">
                  <c:v>1.4</c:v>
                </c:pt>
                <c:pt idx="175">
                  <c:v>1.4</c:v>
                </c:pt>
                <c:pt idx="176">
                  <c:v>1.3</c:v>
                </c:pt>
                <c:pt idx="177">
                  <c:v>1.3</c:v>
                </c:pt>
                <c:pt idx="178">
                  <c:v>1.3</c:v>
                </c:pt>
                <c:pt idx="179">
                  <c:v>1.2</c:v>
                </c:pt>
                <c:pt idx="180">
                  <c:v>1.2</c:v>
                </c:pt>
                <c:pt idx="181">
                  <c:v>1.2</c:v>
                </c:pt>
                <c:pt idx="182">
                  <c:v>1.0999999999999956</c:v>
                </c:pt>
                <c:pt idx="183">
                  <c:v>1.0999999999999956</c:v>
                </c:pt>
                <c:pt idx="184">
                  <c:v>1</c:v>
                </c:pt>
                <c:pt idx="185">
                  <c:v>0.95000000000000062</c:v>
                </c:pt>
                <c:pt idx="186">
                  <c:v>0.89999999999999991</c:v>
                </c:pt>
                <c:pt idx="187">
                  <c:v>0.85000000000000064</c:v>
                </c:pt>
                <c:pt idx="188">
                  <c:v>0.8</c:v>
                </c:pt>
                <c:pt idx="189">
                  <c:v>0.8</c:v>
                </c:pt>
                <c:pt idx="190">
                  <c:v>0.70000000000000062</c:v>
                </c:pt>
                <c:pt idx="191">
                  <c:v>0.60000000000000064</c:v>
                </c:pt>
              </c:numCache>
            </c:numRef>
          </c:val>
        </c:ser>
        <c:ser>
          <c:idx val="1"/>
          <c:order val="1"/>
          <c:tx>
            <c:v>Cathode 001B</c:v>
          </c:tx>
          <c:marker>
            <c:symbol val="none"/>
          </c:marker>
          <c:val>
            <c:numRef>
              <c:f>'Cathode Foil Data'!$E$4:$E$195</c:f>
              <c:numCache>
                <c:formatCode>General</c:formatCode>
                <c:ptCount val="192"/>
                <c:pt idx="84">
                  <c:v>1.2</c:v>
                </c:pt>
                <c:pt idx="85">
                  <c:v>1.2</c:v>
                </c:pt>
                <c:pt idx="86">
                  <c:v>1.2</c:v>
                </c:pt>
                <c:pt idx="87">
                  <c:v>1.2</c:v>
                </c:pt>
                <c:pt idx="88">
                  <c:v>1.2</c:v>
                </c:pt>
                <c:pt idx="89">
                  <c:v>1.2</c:v>
                </c:pt>
                <c:pt idx="90">
                  <c:v>1.2</c:v>
                </c:pt>
                <c:pt idx="91">
                  <c:v>1.3</c:v>
                </c:pt>
                <c:pt idx="92">
                  <c:v>1.2</c:v>
                </c:pt>
                <c:pt idx="93">
                  <c:v>1.2</c:v>
                </c:pt>
                <c:pt idx="94">
                  <c:v>1.2</c:v>
                </c:pt>
                <c:pt idx="95">
                  <c:v>1.2</c:v>
                </c:pt>
                <c:pt idx="96">
                  <c:v>1.2</c:v>
                </c:pt>
                <c:pt idx="97">
                  <c:v>1.2</c:v>
                </c:pt>
                <c:pt idx="98">
                  <c:v>1.2</c:v>
                </c:pt>
                <c:pt idx="99">
                  <c:v>1.2</c:v>
                </c:pt>
                <c:pt idx="100">
                  <c:v>1.2</c:v>
                </c:pt>
                <c:pt idx="101">
                  <c:v>1.2</c:v>
                </c:pt>
                <c:pt idx="102">
                  <c:v>1.2</c:v>
                </c:pt>
                <c:pt idx="103">
                  <c:v>1.3</c:v>
                </c:pt>
                <c:pt idx="104">
                  <c:v>1.2</c:v>
                </c:pt>
                <c:pt idx="105">
                  <c:v>1.2</c:v>
                </c:pt>
                <c:pt idx="106">
                  <c:v>1.2</c:v>
                </c:pt>
                <c:pt idx="107">
                  <c:v>1.2</c:v>
                </c:pt>
              </c:numCache>
            </c:numRef>
          </c:val>
        </c:ser>
        <c:hiLowLines/>
        <c:marker val="1"/>
        <c:axId val="78137984"/>
        <c:axId val="54572160"/>
      </c:lineChart>
      <c:catAx>
        <c:axId val="78137984"/>
        <c:scaling>
          <c:orientation val="minMax"/>
        </c:scaling>
        <c:axPos val="b"/>
        <c:title>
          <c:tx>
            <c:rich>
              <a:bodyPr/>
              <a:lstStyle/>
              <a:p>
                <a:pPr>
                  <a:defRPr/>
                </a:pPr>
                <a:r>
                  <a:rPr lang="en-US" sz="1200"/>
                  <a:t>Cathode Strips</a:t>
                </a:r>
              </a:p>
            </c:rich>
          </c:tx>
        </c:title>
        <c:majorTickMark val="none"/>
        <c:tickLblPos val="nextTo"/>
        <c:crossAx val="54572160"/>
        <c:crosses val="autoZero"/>
        <c:auto val="1"/>
        <c:lblAlgn val="ctr"/>
        <c:lblOffset val="100"/>
        <c:tickMarkSkip val="10"/>
      </c:catAx>
      <c:valAx>
        <c:axId val="54572160"/>
        <c:scaling>
          <c:orientation val="minMax"/>
        </c:scaling>
        <c:axPos val="l"/>
        <c:majorGridlines/>
        <c:title>
          <c:tx>
            <c:rich>
              <a:bodyPr/>
              <a:lstStyle/>
              <a:p>
                <a:pPr>
                  <a:defRPr/>
                </a:pPr>
                <a:r>
                  <a:rPr lang="en-US" sz="1200"/>
                  <a:t>Resistance</a:t>
                </a:r>
                <a:r>
                  <a:rPr lang="en-US" sz="1200" baseline="0"/>
                  <a:t> (ohms</a:t>
                </a:r>
                <a:r>
                  <a:rPr lang="en-US" baseline="0"/>
                  <a:t>)</a:t>
                </a:r>
                <a:endParaRPr lang="en-US"/>
              </a:p>
            </c:rich>
          </c:tx>
        </c:title>
        <c:numFmt formatCode="General" sourceLinked="1"/>
        <c:tickLblPos val="nextTo"/>
        <c:crossAx val="78137984"/>
        <c:crosses val="autoZero"/>
        <c:crossBetween val="between"/>
      </c:valAx>
    </c:plotArea>
    <c:legend>
      <c:legendPos val="r"/>
      <c:layout>
        <c:manualLayout>
          <c:xMode val="edge"/>
          <c:yMode val="edge"/>
          <c:x val="0.67715051746672583"/>
          <c:y val="0.13273405270628474"/>
          <c:w val="0.22255452057823588"/>
          <c:h val="0.10170705296979386"/>
        </c:manualLayout>
      </c:layout>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Cathode 002</a:t>
            </a:r>
          </a:p>
        </c:rich>
      </c:tx>
    </c:title>
    <c:plotArea>
      <c:layout>
        <c:manualLayout>
          <c:layoutTarget val="inner"/>
          <c:xMode val="edge"/>
          <c:yMode val="edge"/>
          <c:x val="9.0509358888805527E-2"/>
          <c:y val="0.11833227412936755"/>
          <c:w val="0.86245230395428019"/>
          <c:h val="0.72223929742669035"/>
        </c:manualLayout>
      </c:layout>
      <c:lineChart>
        <c:grouping val="standard"/>
        <c:ser>
          <c:idx val="0"/>
          <c:order val="0"/>
          <c:tx>
            <c:v>Cathode 002</c:v>
          </c:tx>
          <c:marker>
            <c:symbol val="none"/>
          </c:marker>
          <c:val>
            <c:numRef>
              <c:f>'Cathode Foil Data'!$J$4:$J$195</c:f>
              <c:numCache>
                <c:formatCode>General</c:formatCode>
                <c:ptCount val="192"/>
                <c:pt idx="0">
                  <c:v>0.70000000000000062</c:v>
                </c:pt>
                <c:pt idx="1">
                  <c:v>0.70000000000000062</c:v>
                </c:pt>
                <c:pt idx="2">
                  <c:v>0.89999999999999991</c:v>
                </c:pt>
                <c:pt idx="3">
                  <c:v>0.89999999999999991</c:v>
                </c:pt>
                <c:pt idx="4">
                  <c:v>1</c:v>
                </c:pt>
                <c:pt idx="5">
                  <c:v>1.0999999999999956</c:v>
                </c:pt>
                <c:pt idx="6">
                  <c:v>1.0999999999999956</c:v>
                </c:pt>
                <c:pt idx="7">
                  <c:v>1.0999999999999956</c:v>
                </c:pt>
                <c:pt idx="8">
                  <c:v>1.0999999999999956</c:v>
                </c:pt>
                <c:pt idx="9">
                  <c:v>1.2</c:v>
                </c:pt>
                <c:pt idx="10">
                  <c:v>1.2</c:v>
                </c:pt>
                <c:pt idx="11">
                  <c:v>1.3</c:v>
                </c:pt>
                <c:pt idx="12">
                  <c:v>1.3</c:v>
                </c:pt>
                <c:pt idx="13">
                  <c:v>1.3</c:v>
                </c:pt>
                <c:pt idx="14">
                  <c:v>1.4</c:v>
                </c:pt>
                <c:pt idx="15">
                  <c:v>1.4</c:v>
                </c:pt>
                <c:pt idx="16">
                  <c:v>1.5</c:v>
                </c:pt>
                <c:pt idx="17">
                  <c:v>1.5</c:v>
                </c:pt>
                <c:pt idx="18">
                  <c:v>1.5999999999999956</c:v>
                </c:pt>
                <c:pt idx="19">
                  <c:v>1.5999999999999956</c:v>
                </c:pt>
                <c:pt idx="20">
                  <c:v>1.5999999999999956</c:v>
                </c:pt>
                <c:pt idx="21">
                  <c:v>1.5999999999999956</c:v>
                </c:pt>
                <c:pt idx="22">
                  <c:v>1.5999999999999956</c:v>
                </c:pt>
                <c:pt idx="23">
                  <c:v>1.5999999999999956</c:v>
                </c:pt>
                <c:pt idx="24">
                  <c:v>1.7</c:v>
                </c:pt>
                <c:pt idx="25">
                  <c:v>1.7</c:v>
                </c:pt>
                <c:pt idx="26">
                  <c:v>1.7</c:v>
                </c:pt>
                <c:pt idx="27">
                  <c:v>1.7</c:v>
                </c:pt>
                <c:pt idx="28">
                  <c:v>1.7</c:v>
                </c:pt>
                <c:pt idx="29">
                  <c:v>1.8</c:v>
                </c:pt>
                <c:pt idx="30">
                  <c:v>1.8</c:v>
                </c:pt>
                <c:pt idx="31">
                  <c:v>1.8</c:v>
                </c:pt>
                <c:pt idx="32">
                  <c:v>1.8</c:v>
                </c:pt>
                <c:pt idx="33">
                  <c:v>1.9000000000000001</c:v>
                </c:pt>
                <c:pt idx="34">
                  <c:v>1.9000000000000001</c:v>
                </c:pt>
                <c:pt idx="35">
                  <c:v>1.9000000000000001</c:v>
                </c:pt>
                <c:pt idx="36">
                  <c:v>1.9000000000000001</c:v>
                </c:pt>
                <c:pt idx="37">
                  <c:v>1.9000000000000001</c:v>
                </c:pt>
                <c:pt idx="38">
                  <c:v>1.9000000000000001</c:v>
                </c:pt>
                <c:pt idx="39">
                  <c:v>1.9999999999999998</c:v>
                </c:pt>
                <c:pt idx="40">
                  <c:v>1.9999999999999998</c:v>
                </c:pt>
                <c:pt idx="41">
                  <c:v>1.9999999999999998</c:v>
                </c:pt>
                <c:pt idx="42">
                  <c:v>1.9999999999999998</c:v>
                </c:pt>
                <c:pt idx="43">
                  <c:v>1.9999999999999998</c:v>
                </c:pt>
                <c:pt idx="44">
                  <c:v>1.9999999999999998</c:v>
                </c:pt>
                <c:pt idx="45">
                  <c:v>2.1</c:v>
                </c:pt>
                <c:pt idx="46">
                  <c:v>2.1</c:v>
                </c:pt>
                <c:pt idx="47">
                  <c:v>1.9999999999999998</c:v>
                </c:pt>
                <c:pt idx="48">
                  <c:v>1.9999999999999998</c:v>
                </c:pt>
                <c:pt idx="49">
                  <c:v>1.9999999999999998</c:v>
                </c:pt>
                <c:pt idx="50">
                  <c:v>1.9999999999999998</c:v>
                </c:pt>
                <c:pt idx="51">
                  <c:v>2.1</c:v>
                </c:pt>
                <c:pt idx="52">
                  <c:v>2.2000000000000002</c:v>
                </c:pt>
                <c:pt idx="53">
                  <c:v>2.2000000000000002</c:v>
                </c:pt>
                <c:pt idx="54">
                  <c:v>2.1</c:v>
                </c:pt>
                <c:pt idx="55">
                  <c:v>2.2000000000000002</c:v>
                </c:pt>
                <c:pt idx="56">
                  <c:v>2.2000000000000002</c:v>
                </c:pt>
                <c:pt idx="57">
                  <c:v>2.3000000000000003</c:v>
                </c:pt>
                <c:pt idx="58">
                  <c:v>2.3000000000000003</c:v>
                </c:pt>
                <c:pt idx="59">
                  <c:v>2.2000000000000002</c:v>
                </c:pt>
                <c:pt idx="60">
                  <c:v>2.2000000000000002</c:v>
                </c:pt>
                <c:pt idx="61">
                  <c:v>2.2000000000000002</c:v>
                </c:pt>
                <c:pt idx="62">
                  <c:v>2.3000000000000003</c:v>
                </c:pt>
                <c:pt idx="63">
                  <c:v>2.3000000000000003</c:v>
                </c:pt>
                <c:pt idx="64">
                  <c:v>2.3000000000000003</c:v>
                </c:pt>
                <c:pt idx="65">
                  <c:v>2.3000000000000003</c:v>
                </c:pt>
                <c:pt idx="66">
                  <c:v>2.3000000000000003</c:v>
                </c:pt>
                <c:pt idx="67">
                  <c:v>2.2000000000000002</c:v>
                </c:pt>
                <c:pt idx="68">
                  <c:v>2.3000000000000003</c:v>
                </c:pt>
                <c:pt idx="69">
                  <c:v>2.3000000000000003</c:v>
                </c:pt>
                <c:pt idx="70">
                  <c:v>2.2000000000000002</c:v>
                </c:pt>
                <c:pt idx="71">
                  <c:v>2.4000000000000004</c:v>
                </c:pt>
                <c:pt idx="72">
                  <c:v>2.3000000000000003</c:v>
                </c:pt>
                <c:pt idx="73">
                  <c:v>2.3000000000000003</c:v>
                </c:pt>
                <c:pt idx="74">
                  <c:v>2.4000000000000004</c:v>
                </c:pt>
                <c:pt idx="75">
                  <c:v>2.3000000000000003</c:v>
                </c:pt>
                <c:pt idx="76">
                  <c:v>2.4000000000000004</c:v>
                </c:pt>
                <c:pt idx="77">
                  <c:v>2.4000000000000004</c:v>
                </c:pt>
                <c:pt idx="78">
                  <c:v>2.4000000000000004</c:v>
                </c:pt>
                <c:pt idx="79">
                  <c:v>2.4000000000000004</c:v>
                </c:pt>
                <c:pt idx="80">
                  <c:v>2.3000000000000003</c:v>
                </c:pt>
                <c:pt idx="81">
                  <c:v>2.3000000000000003</c:v>
                </c:pt>
                <c:pt idx="82">
                  <c:v>2.3000000000000003</c:v>
                </c:pt>
                <c:pt idx="83">
                  <c:v>2.3000000000000003</c:v>
                </c:pt>
                <c:pt idx="84">
                  <c:v>1.2</c:v>
                </c:pt>
                <c:pt idx="85">
                  <c:v>1.2</c:v>
                </c:pt>
                <c:pt idx="86">
                  <c:v>1.2</c:v>
                </c:pt>
                <c:pt idx="87">
                  <c:v>1.0999999999999956</c:v>
                </c:pt>
                <c:pt idx="88">
                  <c:v>1.2</c:v>
                </c:pt>
                <c:pt idx="89">
                  <c:v>1.2</c:v>
                </c:pt>
                <c:pt idx="90">
                  <c:v>1.2</c:v>
                </c:pt>
                <c:pt idx="91">
                  <c:v>1.2</c:v>
                </c:pt>
                <c:pt idx="92">
                  <c:v>1.2</c:v>
                </c:pt>
                <c:pt idx="93">
                  <c:v>1.2</c:v>
                </c:pt>
                <c:pt idx="94">
                  <c:v>1.2</c:v>
                </c:pt>
                <c:pt idx="95">
                  <c:v>1.2</c:v>
                </c:pt>
                <c:pt idx="96">
                  <c:v>1.2</c:v>
                </c:pt>
                <c:pt idx="97">
                  <c:v>1.2</c:v>
                </c:pt>
                <c:pt idx="98">
                  <c:v>1.0999999999999956</c:v>
                </c:pt>
                <c:pt idx="99">
                  <c:v>1.2</c:v>
                </c:pt>
                <c:pt idx="100">
                  <c:v>1.2</c:v>
                </c:pt>
                <c:pt idx="101">
                  <c:v>1.2</c:v>
                </c:pt>
                <c:pt idx="102">
                  <c:v>1.2</c:v>
                </c:pt>
                <c:pt idx="103">
                  <c:v>1.2</c:v>
                </c:pt>
                <c:pt idx="104">
                  <c:v>1.2</c:v>
                </c:pt>
                <c:pt idx="105">
                  <c:v>1.2</c:v>
                </c:pt>
                <c:pt idx="106">
                  <c:v>1.2</c:v>
                </c:pt>
                <c:pt idx="107">
                  <c:v>1.0999999999999956</c:v>
                </c:pt>
                <c:pt idx="108">
                  <c:v>2.4000000000000004</c:v>
                </c:pt>
                <c:pt idx="109">
                  <c:v>2.4000000000000004</c:v>
                </c:pt>
                <c:pt idx="110">
                  <c:v>2.3000000000000003</c:v>
                </c:pt>
                <c:pt idx="111">
                  <c:v>2.3000000000000003</c:v>
                </c:pt>
                <c:pt idx="112">
                  <c:v>2.3000000000000003</c:v>
                </c:pt>
                <c:pt idx="113">
                  <c:v>2.5</c:v>
                </c:pt>
                <c:pt idx="114">
                  <c:v>2.3000000000000003</c:v>
                </c:pt>
                <c:pt idx="115">
                  <c:v>2.3000000000000003</c:v>
                </c:pt>
                <c:pt idx="116">
                  <c:v>2.3000000000000003</c:v>
                </c:pt>
                <c:pt idx="117">
                  <c:v>2.4000000000000004</c:v>
                </c:pt>
                <c:pt idx="118">
                  <c:v>2.3000000000000003</c:v>
                </c:pt>
                <c:pt idx="119">
                  <c:v>2.3000000000000003</c:v>
                </c:pt>
                <c:pt idx="120">
                  <c:v>2.3000000000000003</c:v>
                </c:pt>
                <c:pt idx="121">
                  <c:v>2.3000000000000003</c:v>
                </c:pt>
                <c:pt idx="122">
                  <c:v>2.3000000000000003</c:v>
                </c:pt>
                <c:pt idx="123">
                  <c:v>2.3000000000000003</c:v>
                </c:pt>
                <c:pt idx="124">
                  <c:v>2.2000000000000002</c:v>
                </c:pt>
                <c:pt idx="125">
                  <c:v>2.2000000000000002</c:v>
                </c:pt>
                <c:pt idx="126">
                  <c:v>2.2000000000000002</c:v>
                </c:pt>
                <c:pt idx="127">
                  <c:v>2.3000000000000003</c:v>
                </c:pt>
                <c:pt idx="128">
                  <c:v>2.3000000000000003</c:v>
                </c:pt>
                <c:pt idx="129">
                  <c:v>2.2000000000000002</c:v>
                </c:pt>
                <c:pt idx="130">
                  <c:v>2.2000000000000002</c:v>
                </c:pt>
                <c:pt idx="131">
                  <c:v>2.2000000000000002</c:v>
                </c:pt>
                <c:pt idx="132">
                  <c:v>2.2000000000000002</c:v>
                </c:pt>
                <c:pt idx="133">
                  <c:v>2.2000000000000002</c:v>
                </c:pt>
                <c:pt idx="134">
                  <c:v>2.2000000000000002</c:v>
                </c:pt>
                <c:pt idx="135">
                  <c:v>2.2000000000000002</c:v>
                </c:pt>
                <c:pt idx="136">
                  <c:v>2.2000000000000002</c:v>
                </c:pt>
                <c:pt idx="137">
                  <c:v>2.2000000000000002</c:v>
                </c:pt>
                <c:pt idx="138">
                  <c:v>2.2000000000000002</c:v>
                </c:pt>
                <c:pt idx="139">
                  <c:v>2.1</c:v>
                </c:pt>
                <c:pt idx="140">
                  <c:v>2.1</c:v>
                </c:pt>
                <c:pt idx="141">
                  <c:v>2.1</c:v>
                </c:pt>
                <c:pt idx="142">
                  <c:v>2.1</c:v>
                </c:pt>
                <c:pt idx="143">
                  <c:v>2.1</c:v>
                </c:pt>
                <c:pt idx="144">
                  <c:v>1.9999999999999998</c:v>
                </c:pt>
                <c:pt idx="145">
                  <c:v>1.9999999999999998</c:v>
                </c:pt>
                <c:pt idx="146">
                  <c:v>1.9999999999999998</c:v>
                </c:pt>
                <c:pt idx="147">
                  <c:v>1.9999999999999998</c:v>
                </c:pt>
                <c:pt idx="148">
                  <c:v>1.9999999999999998</c:v>
                </c:pt>
                <c:pt idx="149">
                  <c:v>1.9999999999999998</c:v>
                </c:pt>
                <c:pt idx="150">
                  <c:v>1.9999999999999998</c:v>
                </c:pt>
                <c:pt idx="151">
                  <c:v>1.9999999999999998</c:v>
                </c:pt>
                <c:pt idx="152">
                  <c:v>1.9999999999999998</c:v>
                </c:pt>
                <c:pt idx="153">
                  <c:v>1.9000000000000001</c:v>
                </c:pt>
                <c:pt idx="154">
                  <c:v>1.9000000000000001</c:v>
                </c:pt>
                <c:pt idx="155">
                  <c:v>1.9000000000000001</c:v>
                </c:pt>
                <c:pt idx="156">
                  <c:v>1.9000000000000001</c:v>
                </c:pt>
                <c:pt idx="157">
                  <c:v>1.8</c:v>
                </c:pt>
                <c:pt idx="158">
                  <c:v>1.8</c:v>
                </c:pt>
                <c:pt idx="159">
                  <c:v>1.9000000000000001</c:v>
                </c:pt>
                <c:pt idx="160">
                  <c:v>1.8</c:v>
                </c:pt>
                <c:pt idx="161">
                  <c:v>1.8</c:v>
                </c:pt>
                <c:pt idx="162">
                  <c:v>1.8</c:v>
                </c:pt>
                <c:pt idx="163">
                  <c:v>1.9999999999999998</c:v>
                </c:pt>
                <c:pt idx="164">
                  <c:v>1.9000000000000001</c:v>
                </c:pt>
                <c:pt idx="165">
                  <c:v>1.9000000000000001</c:v>
                </c:pt>
                <c:pt idx="166">
                  <c:v>1.8</c:v>
                </c:pt>
                <c:pt idx="167">
                  <c:v>1.8</c:v>
                </c:pt>
                <c:pt idx="168">
                  <c:v>1.7</c:v>
                </c:pt>
                <c:pt idx="169">
                  <c:v>1.7</c:v>
                </c:pt>
                <c:pt idx="170">
                  <c:v>1.7</c:v>
                </c:pt>
                <c:pt idx="171">
                  <c:v>1.5999999999999956</c:v>
                </c:pt>
                <c:pt idx="172">
                  <c:v>1.7</c:v>
                </c:pt>
                <c:pt idx="173">
                  <c:v>1.8</c:v>
                </c:pt>
                <c:pt idx="174">
                  <c:v>1.7</c:v>
                </c:pt>
                <c:pt idx="175">
                  <c:v>1.7</c:v>
                </c:pt>
                <c:pt idx="176">
                  <c:v>1.7</c:v>
                </c:pt>
                <c:pt idx="177">
                  <c:v>1.5999999999999956</c:v>
                </c:pt>
                <c:pt idx="178">
                  <c:v>1.5</c:v>
                </c:pt>
                <c:pt idx="179">
                  <c:v>1.4</c:v>
                </c:pt>
                <c:pt idx="180">
                  <c:v>1.4</c:v>
                </c:pt>
                <c:pt idx="181">
                  <c:v>1.3</c:v>
                </c:pt>
                <c:pt idx="182">
                  <c:v>1.3</c:v>
                </c:pt>
                <c:pt idx="183">
                  <c:v>1.3</c:v>
                </c:pt>
                <c:pt idx="184">
                  <c:v>1.2</c:v>
                </c:pt>
                <c:pt idx="185">
                  <c:v>1.0999999999999956</c:v>
                </c:pt>
                <c:pt idx="186">
                  <c:v>1.0999999999999956</c:v>
                </c:pt>
                <c:pt idx="187">
                  <c:v>1</c:v>
                </c:pt>
                <c:pt idx="188">
                  <c:v>0.89999999999999991</c:v>
                </c:pt>
                <c:pt idx="189">
                  <c:v>1</c:v>
                </c:pt>
                <c:pt idx="190">
                  <c:v>0.89999999999999991</c:v>
                </c:pt>
                <c:pt idx="191">
                  <c:v>0.70000000000000062</c:v>
                </c:pt>
              </c:numCache>
            </c:numRef>
          </c:val>
        </c:ser>
        <c:ser>
          <c:idx val="1"/>
          <c:order val="1"/>
          <c:tx>
            <c:v>Cathode 002B</c:v>
          </c:tx>
          <c:marker>
            <c:symbol val="none"/>
          </c:marker>
          <c:val>
            <c:numRef>
              <c:f>'Cathode Foil Data'!$K$4:$K$195</c:f>
              <c:numCache>
                <c:formatCode>General</c:formatCode>
                <c:ptCount val="192"/>
                <c:pt idx="84">
                  <c:v>1.2</c:v>
                </c:pt>
                <c:pt idx="85">
                  <c:v>1.2</c:v>
                </c:pt>
                <c:pt idx="86">
                  <c:v>1.2</c:v>
                </c:pt>
                <c:pt idx="87">
                  <c:v>1.2</c:v>
                </c:pt>
                <c:pt idx="88">
                  <c:v>1.2</c:v>
                </c:pt>
                <c:pt idx="89">
                  <c:v>1.2</c:v>
                </c:pt>
                <c:pt idx="90">
                  <c:v>1.2</c:v>
                </c:pt>
                <c:pt idx="91">
                  <c:v>1.2</c:v>
                </c:pt>
                <c:pt idx="92">
                  <c:v>1.3</c:v>
                </c:pt>
                <c:pt idx="93">
                  <c:v>1.3</c:v>
                </c:pt>
                <c:pt idx="94">
                  <c:v>1.2</c:v>
                </c:pt>
                <c:pt idx="95">
                  <c:v>1.2</c:v>
                </c:pt>
                <c:pt idx="96">
                  <c:v>1.2</c:v>
                </c:pt>
                <c:pt idx="97">
                  <c:v>1.2</c:v>
                </c:pt>
                <c:pt idx="98">
                  <c:v>1.2</c:v>
                </c:pt>
                <c:pt idx="99">
                  <c:v>1.2</c:v>
                </c:pt>
                <c:pt idx="100">
                  <c:v>1.2</c:v>
                </c:pt>
                <c:pt idx="101">
                  <c:v>1.3</c:v>
                </c:pt>
                <c:pt idx="102">
                  <c:v>1.2</c:v>
                </c:pt>
                <c:pt idx="103">
                  <c:v>1.2</c:v>
                </c:pt>
                <c:pt idx="104">
                  <c:v>1.2</c:v>
                </c:pt>
                <c:pt idx="105">
                  <c:v>1.2</c:v>
                </c:pt>
                <c:pt idx="106">
                  <c:v>1.2</c:v>
                </c:pt>
                <c:pt idx="107">
                  <c:v>1.3</c:v>
                </c:pt>
              </c:numCache>
            </c:numRef>
          </c:val>
        </c:ser>
        <c:hiLowLines/>
        <c:marker val="1"/>
        <c:axId val="55195904"/>
        <c:axId val="61133184"/>
      </c:lineChart>
      <c:catAx>
        <c:axId val="55195904"/>
        <c:scaling>
          <c:orientation val="minMax"/>
        </c:scaling>
        <c:axPos val="b"/>
        <c:title>
          <c:tx>
            <c:rich>
              <a:bodyPr/>
              <a:lstStyle/>
              <a:p>
                <a:pPr>
                  <a:defRPr/>
                </a:pPr>
                <a:r>
                  <a:rPr lang="en-US" sz="1200"/>
                  <a:t>Cathode Strips</a:t>
                </a:r>
              </a:p>
            </c:rich>
          </c:tx>
        </c:title>
        <c:majorTickMark val="none"/>
        <c:tickLblPos val="nextTo"/>
        <c:crossAx val="61133184"/>
        <c:crosses val="autoZero"/>
        <c:auto val="1"/>
        <c:lblAlgn val="ctr"/>
        <c:lblOffset val="100"/>
        <c:tickMarkSkip val="10"/>
      </c:catAx>
      <c:valAx>
        <c:axId val="61133184"/>
        <c:scaling>
          <c:orientation val="minMax"/>
        </c:scaling>
        <c:axPos val="l"/>
        <c:majorGridlines/>
        <c:title>
          <c:tx>
            <c:rich>
              <a:bodyPr/>
              <a:lstStyle/>
              <a:p>
                <a:pPr>
                  <a:defRPr/>
                </a:pPr>
                <a:r>
                  <a:rPr lang="en-US" sz="1200"/>
                  <a:t>Resistance</a:t>
                </a:r>
                <a:r>
                  <a:rPr lang="en-US" sz="1200" baseline="0"/>
                  <a:t> (ohms</a:t>
                </a:r>
                <a:r>
                  <a:rPr lang="en-US" baseline="0"/>
                  <a:t>)</a:t>
                </a:r>
                <a:endParaRPr lang="en-US"/>
              </a:p>
            </c:rich>
          </c:tx>
        </c:title>
        <c:numFmt formatCode="General" sourceLinked="1"/>
        <c:tickLblPos val="nextTo"/>
        <c:crossAx val="55195904"/>
        <c:crosses val="autoZero"/>
        <c:crossBetween val="between"/>
      </c:valAx>
    </c:plotArea>
    <c:legend>
      <c:legendPos val="r"/>
      <c:layout>
        <c:manualLayout>
          <c:xMode val="edge"/>
          <c:yMode val="edge"/>
          <c:x val="9.5953967292550027E-2"/>
          <c:y val="0.12888502967152202"/>
          <c:w val="0.22255452057823588"/>
          <c:h val="0.10170705296979386"/>
        </c:manualLayout>
      </c:layout>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en-US"/>
  <c:chart>
    <c:title>
      <c:tx>
        <c:rich>
          <a:bodyPr/>
          <a:lstStyle/>
          <a:p>
            <a:pPr>
              <a:defRPr/>
            </a:pPr>
            <a:r>
              <a:rPr lang="en-US"/>
              <a:t>Cathode 003</a:t>
            </a:r>
          </a:p>
        </c:rich>
      </c:tx>
    </c:title>
    <c:plotArea>
      <c:layout>
        <c:manualLayout>
          <c:layoutTarget val="inner"/>
          <c:xMode val="edge"/>
          <c:yMode val="edge"/>
          <c:x val="9.0509358888805527E-2"/>
          <c:y val="0.11833227412936755"/>
          <c:w val="0.86245230395428019"/>
          <c:h val="0.72223929742669069"/>
        </c:manualLayout>
      </c:layout>
      <c:lineChart>
        <c:grouping val="standard"/>
        <c:ser>
          <c:idx val="0"/>
          <c:order val="0"/>
          <c:tx>
            <c:v>Cathode 003</c:v>
          </c:tx>
          <c:marker>
            <c:symbol val="none"/>
          </c:marker>
          <c:val>
            <c:numRef>
              <c:f>'Cathode Foil Data'!$P$4:$P$195</c:f>
              <c:numCache>
                <c:formatCode>General</c:formatCode>
                <c:ptCount val="192"/>
                <c:pt idx="0">
                  <c:v>0.70000000000000062</c:v>
                </c:pt>
                <c:pt idx="1">
                  <c:v>0.8</c:v>
                </c:pt>
                <c:pt idx="2">
                  <c:v>0.89999999999999991</c:v>
                </c:pt>
                <c:pt idx="3">
                  <c:v>0.89999999999999991</c:v>
                </c:pt>
                <c:pt idx="4">
                  <c:v>0.89999999999999991</c:v>
                </c:pt>
                <c:pt idx="5">
                  <c:v>1</c:v>
                </c:pt>
                <c:pt idx="6">
                  <c:v>1.0999999999999956</c:v>
                </c:pt>
                <c:pt idx="7">
                  <c:v>1.0999999999999956</c:v>
                </c:pt>
                <c:pt idx="8">
                  <c:v>1.0999999999999956</c:v>
                </c:pt>
                <c:pt idx="9">
                  <c:v>1.2</c:v>
                </c:pt>
                <c:pt idx="10">
                  <c:v>1.3</c:v>
                </c:pt>
                <c:pt idx="11">
                  <c:v>1.3</c:v>
                </c:pt>
                <c:pt idx="12">
                  <c:v>1.4</c:v>
                </c:pt>
                <c:pt idx="13">
                  <c:v>1.4</c:v>
                </c:pt>
                <c:pt idx="14">
                  <c:v>1.4</c:v>
                </c:pt>
                <c:pt idx="15">
                  <c:v>1.4</c:v>
                </c:pt>
                <c:pt idx="16">
                  <c:v>1.4</c:v>
                </c:pt>
                <c:pt idx="17">
                  <c:v>1.5</c:v>
                </c:pt>
                <c:pt idx="18">
                  <c:v>1.5</c:v>
                </c:pt>
                <c:pt idx="19">
                  <c:v>1.5</c:v>
                </c:pt>
                <c:pt idx="20">
                  <c:v>1.5</c:v>
                </c:pt>
                <c:pt idx="21">
                  <c:v>1.5999999999999956</c:v>
                </c:pt>
                <c:pt idx="22">
                  <c:v>1.7</c:v>
                </c:pt>
                <c:pt idx="23">
                  <c:v>1.7</c:v>
                </c:pt>
                <c:pt idx="24">
                  <c:v>1.7</c:v>
                </c:pt>
                <c:pt idx="25">
                  <c:v>1.7</c:v>
                </c:pt>
                <c:pt idx="26">
                  <c:v>1.7</c:v>
                </c:pt>
                <c:pt idx="27">
                  <c:v>1.8</c:v>
                </c:pt>
                <c:pt idx="28">
                  <c:v>1.8</c:v>
                </c:pt>
                <c:pt idx="29">
                  <c:v>1.8</c:v>
                </c:pt>
                <c:pt idx="30">
                  <c:v>1.8</c:v>
                </c:pt>
                <c:pt idx="31">
                  <c:v>1.8</c:v>
                </c:pt>
                <c:pt idx="32">
                  <c:v>1.8</c:v>
                </c:pt>
                <c:pt idx="33">
                  <c:v>1.8</c:v>
                </c:pt>
                <c:pt idx="34">
                  <c:v>1.9000000000000001</c:v>
                </c:pt>
                <c:pt idx="35">
                  <c:v>1.9000000000000001</c:v>
                </c:pt>
                <c:pt idx="36">
                  <c:v>2.1</c:v>
                </c:pt>
                <c:pt idx="37">
                  <c:v>1.9999999999999998</c:v>
                </c:pt>
                <c:pt idx="38">
                  <c:v>2.1</c:v>
                </c:pt>
                <c:pt idx="39">
                  <c:v>1.9999999999999998</c:v>
                </c:pt>
                <c:pt idx="40">
                  <c:v>2.1</c:v>
                </c:pt>
                <c:pt idx="41">
                  <c:v>1.9999999999999998</c:v>
                </c:pt>
                <c:pt idx="42">
                  <c:v>2.1</c:v>
                </c:pt>
                <c:pt idx="43">
                  <c:v>2.1</c:v>
                </c:pt>
                <c:pt idx="44">
                  <c:v>2.1</c:v>
                </c:pt>
                <c:pt idx="45">
                  <c:v>2.1</c:v>
                </c:pt>
                <c:pt idx="46">
                  <c:v>2.1</c:v>
                </c:pt>
                <c:pt idx="47">
                  <c:v>2.1</c:v>
                </c:pt>
                <c:pt idx="48">
                  <c:v>2.1</c:v>
                </c:pt>
                <c:pt idx="49">
                  <c:v>2.1</c:v>
                </c:pt>
                <c:pt idx="50">
                  <c:v>2.1</c:v>
                </c:pt>
                <c:pt idx="51">
                  <c:v>2.1</c:v>
                </c:pt>
                <c:pt idx="52">
                  <c:v>2.1</c:v>
                </c:pt>
                <c:pt idx="53">
                  <c:v>2.1</c:v>
                </c:pt>
                <c:pt idx="54">
                  <c:v>2.1</c:v>
                </c:pt>
                <c:pt idx="55">
                  <c:v>2.1</c:v>
                </c:pt>
                <c:pt idx="56">
                  <c:v>2.1</c:v>
                </c:pt>
                <c:pt idx="57">
                  <c:v>2.1</c:v>
                </c:pt>
                <c:pt idx="58">
                  <c:v>2.2000000000000002</c:v>
                </c:pt>
                <c:pt idx="59">
                  <c:v>2.1</c:v>
                </c:pt>
                <c:pt idx="60">
                  <c:v>2.2000000000000002</c:v>
                </c:pt>
                <c:pt idx="61">
                  <c:v>2.2000000000000002</c:v>
                </c:pt>
                <c:pt idx="62">
                  <c:v>2.2000000000000002</c:v>
                </c:pt>
                <c:pt idx="63">
                  <c:v>2.3000000000000003</c:v>
                </c:pt>
                <c:pt idx="64">
                  <c:v>2.2000000000000002</c:v>
                </c:pt>
                <c:pt idx="65">
                  <c:v>2.2000000000000002</c:v>
                </c:pt>
                <c:pt idx="66">
                  <c:v>2.2000000000000002</c:v>
                </c:pt>
                <c:pt idx="67">
                  <c:v>2.2000000000000002</c:v>
                </c:pt>
                <c:pt idx="68">
                  <c:v>2.2000000000000002</c:v>
                </c:pt>
                <c:pt idx="69">
                  <c:v>2.2000000000000002</c:v>
                </c:pt>
                <c:pt idx="70">
                  <c:v>2.2000000000000002</c:v>
                </c:pt>
                <c:pt idx="71">
                  <c:v>2.3000000000000003</c:v>
                </c:pt>
                <c:pt idx="72">
                  <c:v>2.3000000000000003</c:v>
                </c:pt>
                <c:pt idx="73">
                  <c:v>2.3000000000000003</c:v>
                </c:pt>
                <c:pt idx="74">
                  <c:v>2.3000000000000003</c:v>
                </c:pt>
                <c:pt idx="75">
                  <c:v>2.4000000000000004</c:v>
                </c:pt>
                <c:pt idx="76">
                  <c:v>2.3000000000000003</c:v>
                </c:pt>
                <c:pt idx="77">
                  <c:v>2.3000000000000003</c:v>
                </c:pt>
                <c:pt idx="78">
                  <c:v>2.3000000000000003</c:v>
                </c:pt>
                <c:pt idx="79">
                  <c:v>2.3000000000000003</c:v>
                </c:pt>
                <c:pt idx="80">
                  <c:v>2.3000000000000003</c:v>
                </c:pt>
                <c:pt idx="81">
                  <c:v>2.4000000000000004</c:v>
                </c:pt>
                <c:pt idx="82">
                  <c:v>2.3000000000000003</c:v>
                </c:pt>
                <c:pt idx="83">
                  <c:v>2.3000000000000003</c:v>
                </c:pt>
                <c:pt idx="84">
                  <c:v>1.2</c:v>
                </c:pt>
                <c:pt idx="85">
                  <c:v>1.2</c:v>
                </c:pt>
                <c:pt idx="86">
                  <c:v>1.2</c:v>
                </c:pt>
                <c:pt idx="87">
                  <c:v>1.2</c:v>
                </c:pt>
                <c:pt idx="88">
                  <c:v>1.2</c:v>
                </c:pt>
                <c:pt idx="89">
                  <c:v>1.2</c:v>
                </c:pt>
                <c:pt idx="90">
                  <c:v>1.2</c:v>
                </c:pt>
                <c:pt idx="91">
                  <c:v>1.2</c:v>
                </c:pt>
                <c:pt idx="92">
                  <c:v>1.2</c:v>
                </c:pt>
                <c:pt idx="93">
                  <c:v>1.2</c:v>
                </c:pt>
                <c:pt idx="94">
                  <c:v>1.2</c:v>
                </c:pt>
                <c:pt idx="95">
                  <c:v>1.2</c:v>
                </c:pt>
                <c:pt idx="96">
                  <c:v>1.0999999999999956</c:v>
                </c:pt>
                <c:pt idx="97">
                  <c:v>1.2</c:v>
                </c:pt>
                <c:pt idx="98">
                  <c:v>1.2</c:v>
                </c:pt>
                <c:pt idx="99">
                  <c:v>1.2</c:v>
                </c:pt>
                <c:pt idx="100">
                  <c:v>1.2</c:v>
                </c:pt>
                <c:pt idx="101">
                  <c:v>1.2</c:v>
                </c:pt>
                <c:pt idx="102">
                  <c:v>1.2</c:v>
                </c:pt>
                <c:pt idx="103">
                  <c:v>1.2</c:v>
                </c:pt>
                <c:pt idx="104">
                  <c:v>1.2</c:v>
                </c:pt>
                <c:pt idx="105">
                  <c:v>1.2</c:v>
                </c:pt>
                <c:pt idx="106">
                  <c:v>1.2</c:v>
                </c:pt>
                <c:pt idx="107">
                  <c:v>1.2</c:v>
                </c:pt>
                <c:pt idx="108">
                  <c:v>2.4000000000000004</c:v>
                </c:pt>
                <c:pt idx="109">
                  <c:v>2.3000000000000003</c:v>
                </c:pt>
                <c:pt idx="110">
                  <c:v>2.3000000000000003</c:v>
                </c:pt>
                <c:pt idx="111">
                  <c:v>2.3000000000000003</c:v>
                </c:pt>
                <c:pt idx="112">
                  <c:v>2.4000000000000004</c:v>
                </c:pt>
                <c:pt idx="113">
                  <c:v>2.3000000000000003</c:v>
                </c:pt>
                <c:pt idx="114">
                  <c:v>2.3000000000000003</c:v>
                </c:pt>
                <c:pt idx="115">
                  <c:v>2.3000000000000003</c:v>
                </c:pt>
                <c:pt idx="116">
                  <c:v>2.3000000000000003</c:v>
                </c:pt>
                <c:pt idx="117">
                  <c:v>2.3000000000000003</c:v>
                </c:pt>
                <c:pt idx="118">
                  <c:v>2.4000000000000004</c:v>
                </c:pt>
                <c:pt idx="119">
                  <c:v>2.3000000000000003</c:v>
                </c:pt>
                <c:pt idx="120">
                  <c:v>2.3000000000000003</c:v>
                </c:pt>
                <c:pt idx="121">
                  <c:v>2.3000000000000003</c:v>
                </c:pt>
                <c:pt idx="122">
                  <c:v>2.3000000000000003</c:v>
                </c:pt>
                <c:pt idx="123">
                  <c:v>2.3000000000000003</c:v>
                </c:pt>
                <c:pt idx="124">
                  <c:v>2.2000000000000002</c:v>
                </c:pt>
                <c:pt idx="125">
                  <c:v>2.3000000000000003</c:v>
                </c:pt>
                <c:pt idx="126">
                  <c:v>2.3000000000000003</c:v>
                </c:pt>
                <c:pt idx="127">
                  <c:v>2.3000000000000003</c:v>
                </c:pt>
                <c:pt idx="128">
                  <c:v>2.3000000000000003</c:v>
                </c:pt>
                <c:pt idx="129">
                  <c:v>2.2000000000000002</c:v>
                </c:pt>
                <c:pt idx="130">
                  <c:v>2.2000000000000002</c:v>
                </c:pt>
                <c:pt idx="131">
                  <c:v>2.2000000000000002</c:v>
                </c:pt>
                <c:pt idx="132">
                  <c:v>2.2000000000000002</c:v>
                </c:pt>
                <c:pt idx="133">
                  <c:v>2.2000000000000002</c:v>
                </c:pt>
                <c:pt idx="134">
                  <c:v>2.2000000000000002</c:v>
                </c:pt>
                <c:pt idx="135">
                  <c:v>2.2000000000000002</c:v>
                </c:pt>
                <c:pt idx="136">
                  <c:v>2.2000000000000002</c:v>
                </c:pt>
                <c:pt idx="137">
                  <c:v>2.2000000000000002</c:v>
                </c:pt>
                <c:pt idx="138">
                  <c:v>2.2000000000000002</c:v>
                </c:pt>
                <c:pt idx="139">
                  <c:v>2.1</c:v>
                </c:pt>
                <c:pt idx="140">
                  <c:v>2.1</c:v>
                </c:pt>
                <c:pt idx="141">
                  <c:v>2.1</c:v>
                </c:pt>
                <c:pt idx="142">
                  <c:v>2.1</c:v>
                </c:pt>
                <c:pt idx="143">
                  <c:v>2.1</c:v>
                </c:pt>
                <c:pt idx="144">
                  <c:v>2.2000000000000002</c:v>
                </c:pt>
                <c:pt idx="145">
                  <c:v>2.2000000000000002</c:v>
                </c:pt>
                <c:pt idx="146">
                  <c:v>2.1</c:v>
                </c:pt>
                <c:pt idx="147">
                  <c:v>2.1</c:v>
                </c:pt>
                <c:pt idx="148">
                  <c:v>2.1</c:v>
                </c:pt>
                <c:pt idx="149">
                  <c:v>2.1</c:v>
                </c:pt>
                <c:pt idx="150">
                  <c:v>2.2000000000000002</c:v>
                </c:pt>
                <c:pt idx="151">
                  <c:v>1.9999999999999998</c:v>
                </c:pt>
                <c:pt idx="152">
                  <c:v>1.9999999999999998</c:v>
                </c:pt>
                <c:pt idx="153">
                  <c:v>1.9999999999999998</c:v>
                </c:pt>
                <c:pt idx="154">
                  <c:v>2.1</c:v>
                </c:pt>
                <c:pt idx="155">
                  <c:v>1.9000000000000001</c:v>
                </c:pt>
                <c:pt idx="156">
                  <c:v>1.9999999999999998</c:v>
                </c:pt>
                <c:pt idx="157">
                  <c:v>2.1</c:v>
                </c:pt>
                <c:pt idx="158">
                  <c:v>1.8</c:v>
                </c:pt>
                <c:pt idx="159">
                  <c:v>1.9999999999999998</c:v>
                </c:pt>
                <c:pt idx="160">
                  <c:v>1.8</c:v>
                </c:pt>
                <c:pt idx="161">
                  <c:v>1.9000000000000001</c:v>
                </c:pt>
                <c:pt idx="162">
                  <c:v>1.8</c:v>
                </c:pt>
                <c:pt idx="163">
                  <c:v>1.9000000000000001</c:v>
                </c:pt>
                <c:pt idx="164">
                  <c:v>1.8</c:v>
                </c:pt>
                <c:pt idx="165">
                  <c:v>1.7</c:v>
                </c:pt>
                <c:pt idx="166">
                  <c:v>1.7</c:v>
                </c:pt>
                <c:pt idx="167">
                  <c:v>1.8</c:v>
                </c:pt>
                <c:pt idx="168">
                  <c:v>1.8</c:v>
                </c:pt>
                <c:pt idx="169">
                  <c:v>1.5999999999999956</c:v>
                </c:pt>
                <c:pt idx="170">
                  <c:v>1.7</c:v>
                </c:pt>
                <c:pt idx="171">
                  <c:v>1.8</c:v>
                </c:pt>
                <c:pt idx="172">
                  <c:v>1.5999999999999956</c:v>
                </c:pt>
                <c:pt idx="173">
                  <c:v>1.5999999999999956</c:v>
                </c:pt>
                <c:pt idx="174">
                  <c:v>1.5</c:v>
                </c:pt>
                <c:pt idx="175">
                  <c:v>1.7</c:v>
                </c:pt>
                <c:pt idx="176">
                  <c:v>1.7</c:v>
                </c:pt>
                <c:pt idx="177">
                  <c:v>1.7</c:v>
                </c:pt>
                <c:pt idx="178">
                  <c:v>1.4</c:v>
                </c:pt>
                <c:pt idx="179">
                  <c:v>1.5</c:v>
                </c:pt>
                <c:pt idx="180">
                  <c:v>1.4</c:v>
                </c:pt>
                <c:pt idx="181">
                  <c:v>1.2</c:v>
                </c:pt>
                <c:pt idx="182">
                  <c:v>1.3</c:v>
                </c:pt>
                <c:pt idx="183">
                  <c:v>1.2</c:v>
                </c:pt>
                <c:pt idx="184">
                  <c:v>1.2</c:v>
                </c:pt>
                <c:pt idx="185">
                  <c:v>1.0999999999999956</c:v>
                </c:pt>
                <c:pt idx="186">
                  <c:v>1.0999999999999956</c:v>
                </c:pt>
                <c:pt idx="187">
                  <c:v>1.0999999999999956</c:v>
                </c:pt>
                <c:pt idx="188">
                  <c:v>1</c:v>
                </c:pt>
                <c:pt idx="189">
                  <c:v>0.89999999999999991</c:v>
                </c:pt>
                <c:pt idx="190">
                  <c:v>0.8</c:v>
                </c:pt>
                <c:pt idx="191">
                  <c:v>0.8</c:v>
                </c:pt>
              </c:numCache>
            </c:numRef>
          </c:val>
        </c:ser>
        <c:ser>
          <c:idx val="1"/>
          <c:order val="1"/>
          <c:tx>
            <c:v>Cathode 003B</c:v>
          </c:tx>
          <c:marker>
            <c:symbol val="none"/>
          </c:marker>
          <c:val>
            <c:numRef>
              <c:f>'Cathode Foil Data'!$Q$4:$Q$195</c:f>
              <c:numCache>
                <c:formatCode>General</c:formatCode>
                <c:ptCount val="192"/>
                <c:pt idx="84">
                  <c:v>1.2</c:v>
                </c:pt>
                <c:pt idx="85">
                  <c:v>1.2</c:v>
                </c:pt>
                <c:pt idx="86">
                  <c:v>1.3</c:v>
                </c:pt>
                <c:pt idx="87">
                  <c:v>1.2</c:v>
                </c:pt>
                <c:pt idx="88">
                  <c:v>1.2</c:v>
                </c:pt>
                <c:pt idx="89">
                  <c:v>1.2</c:v>
                </c:pt>
                <c:pt idx="90">
                  <c:v>1.2</c:v>
                </c:pt>
                <c:pt idx="91">
                  <c:v>1.2</c:v>
                </c:pt>
                <c:pt idx="92">
                  <c:v>1.2</c:v>
                </c:pt>
                <c:pt idx="93">
                  <c:v>1.2</c:v>
                </c:pt>
                <c:pt idx="94">
                  <c:v>1.2</c:v>
                </c:pt>
                <c:pt idx="95">
                  <c:v>1.2</c:v>
                </c:pt>
                <c:pt idx="96">
                  <c:v>1.3</c:v>
                </c:pt>
                <c:pt idx="97">
                  <c:v>1.2</c:v>
                </c:pt>
                <c:pt idx="98">
                  <c:v>1.2</c:v>
                </c:pt>
                <c:pt idx="99">
                  <c:v>1.2</c:v>
                </c:pt>
                <c:pt idx="100">
                  <c:v>1.2</c:v>
                </c:pt>
                <c:pt idx="101">
                  <c:v>1.2</c:v>
                </c:pt>
                <c:pt idx="102">
                  <c:v>1.2</c:v>
                </c:pt>
                <c:pt idx="103">
                  <c:v>1.2</c:v>
                </c:pt>
                <c:pt idx="104">
                  <c:v>1.2</c:v>
                </c:pt>
                <c:pt idx="105">
                  <c:v>1.2</c:v>
                </c:pt>
                <c:pt idx="106">
                  <c:v>1.2</c:v>
                </c:pt>
                <c:pt idx="107">
                  <c:v>1.2</c:v>
                </c:pt>
              </c:numCache>
            </c:numRef>
          </c:val>
        </c:ser>
        <c:hiLowLines/>
        <c:marker val="1"/>
        <c:axId val="72189440"/>
        <c:axId val="72191360"/>
      </c:lineChart>
      <c:catAx>
        <c:axId val="72189440"/>
        <c:scaling>
          <c:orientation val="minMax"/>
        </c:scaling>
        <c:axPos val="b"/>
        <c:title>
          <c:tx>
            <c:rich>
              <a:bodyPr/>
              <a:lstStyle/>
              <a:p>
                <a:pPr>
                  <a:defRPr/>
                </a:pPr>
                <a:r>
                  <a:rPr lang="en-US" sz="1200"/>
                  <a:t>Cathode Strips</a:t>
                </a:r>
              </a:p>
            </c:rich>
          </c:tx>
        </c:title>
        <c:majorTickMark val="none"/>
        <c:tickLblPos val="nextTo"/>
        <c:crossAx val="72191360"/>
        <c:crosses val="autoZero"/>
        <c:auto val="1"/>
        <c:lblAlgn val="ctr"/>
        <c:lblOffset val="100"/>
        <c:tickMarkSkip val="10"/>
      </c:catAx>
      <c:valAx>
        <c:axId val="72191360"/>
        <c:scaling>
          <c:orientation val="minMax"/>
        </c:scaling>
        <c:axPos val="l"/>
        <c:majorGridlines/>
        <c:title>
          <c:tx>
            <c:rich>
              <a:bodyPr/>
              <a:lstStyle/>
              <a:p>
                <a:pPr>
                  <a:defRPr/>
                </a:pPr>
                <a:r>
                  <a:rPr lang="en-US" sz="1200"/>
                  <a:t>Resistance</a:t>
                </a:r>
                <a:r>
                  <a:rPr lang="en-US" sz="1200" baseline="0"/>
                  <a:t> (ohms</a:t>
                </a:r>
                <a:r>
                  <a:rPr lang="en-US" baseline="0"/>
                  <a:t>)</a:t>
                </a:r>
                <a:endParaRPr lang="en-US"/>
              </a:p>
            </c:rich>
          </c:tx>
        </c:title>
        <c:numFmt formatCode="General" sourceLinked="1"/>
        <c:tickLblPos val="nextTo"/>
        <c:crossAx val="72189440"/>
        <c:crosses val="autoZero"/>
        <c:crossBetween val="between"/>
      </c:valAx>
    </c:plotArea>
    <c:legend>
      <c:legendPos val="r"/>
      <c:layout>
        <c:manualLayout>
          <c:xMode val="edge"/>
          <c:yMode val="edge"/>
          <c:x val="0.67715051746672639"/>
          <c:y val="0.13273405270628474"/>
          <c:w val="0.22255452057823588"/>
          <c:h val="0.10170705296979386"/>
        </c:manualLayout>
      </c:layout>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Cathode 004</a:t>
            </a:r>
          </a:p>
        </c:rich>
      </c:tx>
    </c:title>
    <c:plotArea>
      <c:layout>
        <c:manualLayout>
          <c:layoutTarget val="inner"/>
          <c:xMode val="edge"/>
          <c:yMode val="edge"/>
          <c:x val="9.0509358888805527E-2"/>
          <c:y val="0.11833227412936755"/>
          <c:w val="0.86245230395428019"/>
          <c:h val="0.72223929742669091"/>
        </c:manualLayout>
      </c:layout>
      <c:lineChart>
        <c:grouping val="standard"/>
        <c:ser>
          <c:idx val="0"/>
          <c:order val="0"/>
          <c:tx>
            <c:v>Cathode 004</c:v>
          </c:tx>
          <c:marker>
            <c:symbol val="none"/>
          </c:marker>
          <c:val>
            <c:numRef>
              <c:f>'Cathode Foil Data'!$V$4:$V$195</c:f>
              <c:numCache>
                <c:formatCode>General</c:formatCode>
                <c:ptCount val="192"/>
                <c:pt idx="0">
                  <c:v>0.70000000000000062</c:v>
                </c:pt>
                <c:pt idx="1">
                  <c:v>0.8</c:v>
                </c:pt>
                <c:pt idx="2">
                  <c:v>0.89999999999999991</c:v>
                </c:pt>
                <c:pt idx="3">
                  <c:v>1</c:v>
                </c:pt>
                <c:pt idx="4">
                  <c:v>1</c:v>
                </c:pt>
                <c:pt idx="5">
                  <c:v>1</c:v>
                </c:pt>
                <c:pt idx="6">
                  <c:v>1.0999999999999956</c:v>
                </c:pt>
                <c:pt idx="7">
                  <c:v>1.0999999999999956</c:v>
                </c:pt>
                <c:pt idx="8">
                  <c:v>1.2</c:v>
                </c:pt>
                <c:pt idx="9">
                  <c:v>1.2</c:v>
                </c:pt>
                <c:pt idx="10">
                  <c:v>1.3</c:v>
                </c:pt>
                <c:pt idx="11">
                  <c:v>1.3</c:v>
                </c:pt>
                <c:pt idx="12">
                  <c:v>1.3</c:v>
                </c:pt>
                <c:pt idx="13">
                  <c:v>1.4</c:v>
                </c:pt>
                <c:pt idx="14">
                  <c:v>1.5</c:v>
                </c:pt>
                <c:pt idx="15">
                  <c:v>1.4</c:v>
                </c:pt>
                <c:pt idx="16">
                  <c:v>1.5</c:v>
                </c:pt>
                <c:pt idx="17">
                  <c:v>1.5999999999999956</c:v>
                </c:pt>
                <c:pt idx="18">
                  <c:v>1.5999999999999956</c:v>
                </c:pt>
                <c:pt idx="19">
                  <c:v>1.8</c:v>
                </c:pt>
                <c:pt idx="20">
                  <c:v>1.5999999999999956</c:v>
                </c:pt>
                <c:pt idx="21">
                  <c:v>1.5999999999999956</c:v>
                </c:pt>
                <c:pt idx="22">
                  <c:v>1.7</c:v>
                </c:pt>
                <c:pt idx="23">
                  <c:v>1.7</c:v>
                </c:pt>
                <c:pt idx="24">
                  <c:v>1.7</c:v>
                </c:pt>
                <c:pt idx="25">
                  <c:v>1.8</c:v>
                </c:pt>
                <c:pt idx="26">
                  <c:v>1.8</c:v>
                </c:pt>
                <c:pt idx="27">
                  <c:v>1.8</c:v>
                </c:pt>
                <c:pt idx="28">
                  <c:v>1.8</c:v>
                </c:pt>
                <c:pt idx="29">
                  <c:v>1.8</c:v>
                </c:pt>
                <c:pt idx="30">
                  <c:v>1.8</c:v>
                </c:pt>
                <c:pt idx="31">
                  <c:v>1.9999999999999998</c:v>
                </c:pt>
                <c:pt idx="32">
                  <c:v>1.8</c:v>
                </c:pt>
                <c:pt idx="33">
                  <c:v>1.8</c:v>
                </c:pt>
                <c:pt idx="34">
                  <c:v>1.8</c:v>
                </c:pt>
                <c:pt idx="35">
                  <c:v>1.9000000000000001</c:v>
                </c:pt>
                <c:pt idx="36">
                  <c:v>1.9000000000000001</c:v>
                </c:pt>
                <c:pt idx="37">
                  <c:v>1.9000000000000001</c:v>
                </c:pt>
                <c:pt idx="38">
                  <c:v>1.9000000000000001</c:v>
                </c:pt>
                <c:pt idx="39">
                  <c:v>1.9000000000000001</c:v>
                </c:pt>
                <c:pt idx="40">
                  <c:v>1.9999999999999998</c:v>
                </c:pt>
                <c:pt idx="41">
                  <c:v>1.9999999999999998</c:v>
                </c:pt>
                <c:pt idx="42">
                  <c:v>1.9999999999999998</c:v>
                </c:pt>
                <c:pt idx="43">
                  <c:v>1.9999999999999998</c:v>
                </c:pt>
                <c:pt idx="44">
                  <c:v>1.9999999999999998</c:v>
                </c:pt>
                <c:pt idx="45">
                  <c:v>1.9999999999999998</c:v>
                </c:pt>
                <c:pt idx="46">
                  <c:v>2.1</c:v>
                </c:pt>
                <c:pt idx="47">
                  <c:v>2.1</c:v>
                </c:pt>
                <c:pt idx="48">
                  <c:v>1.9999999999999998</c:v>
                </c:pt>
                <c:pt idx="49">
                  <c:v>1.9999999999999998</c:v>
                </c:pt>
                <c:pt idx="50">
                  <c:v>1.9999999999999998</c:v>
                </c:pt>
                <c:pt idx="51">
                  <c:v>1.9999999999999998</c:v>
                </c:pt>
                <c:pt idx="52">
                  <c:v>1.9999999999999998</c:v>
                </c:pt>
                <c:pt idx="53">
                  <c:v>1.9999999999999998</c:v>
                </c:pt>
                <c:pt idx="54">
                  <c:v>2.1</c:v>
                </c:pt>
                <c:pt idx="55">
                  <c:v>2.1</c:v>
                </c:pt>
                <c:pt idx="56">
                  <c:v>2.1</c:v>
                </c:pt>
                <c:pt idx="57">
                  <c:v>2.1</c:v>
                </c:pt>
                <c:pt idx="58">
                  <c:v>2.1</c:v>
                </c:pt>
                <c:pt idx="59">
                  <c:v>2.1</c:v>
                </c:pt>
                <c:pt idx="60">
                  <c:v>2.1</c:v>
                </c:pt>
                <c:pt idx="61">
                  <c:v>2.2000000000000002</c:v>
                </c:pt>
                <c:pt idx="62">
                  <c:v>2.2000000000000002</c:v>
                </c:pt>
                <c:pt idx="63">
                  <c:v>2.3000000000000003</c:v>
                </c:pt>
                <c:pt idx="64">
                  <c:v>2.2000000000000002</c:v>
                </c:pt>
                <c:pt idx="65">
                  <c:v>2.2000000000000002</c:v>
                </c:pt>
                <c:pt idx="66">
                  <c:v>2.2000000000000002</c:v>
                </c:pt>
                <c:pt idx="67">
                  <c:v>2.2000000000000002</c:v>
                </c:pt>
                <c:pt idx="68">
                  <c:v>2.2000000000000002</c:v>
                </c:pt>
                <c:pt idx="69">
                  <c:v>2.2000000000000002</c:v>
                </c:pt>
                <c:pt idx="70">
                  <c:v>2.2000000000000002</c:v>
                </c:pt>
                <c:pt idx="71">
                  <c:v>2.2000000000000002</c:v>
                </c:pt>
                <c:pt idx="72">
                  <c:v>2.2000000000000002</c:v>
                </c:pt>
                <c:pt idx="73">
                  <c:v>2.3000000000000003</c:v>
                </c:pt>
                <c:pt idx="74">
                  <c:v>2.2000000000000002</c:v>
                </c:pt>
                <c:pt idx="75">
                  <c:v>2.3000000000000003</c:v>
                </c:pt>
                <c:pt idx="76">
                  <c:v>2.3000000000000003</c:v>
                </c:pt>
                <c:pt idx="77">
                  <c:v>2.3000000000000003</c:v>
                </c:pt>
                <c:pt idx="78">
                  <c:v>2.2000000000000002</c:v>
                </c:pt>
                <c:pt idx="79">
                  <c:v>2.2000000000000002</c:v>
                </c:pt>
                <c:pt idx="80">
                  <c:v>2.4000000000000004</c:v>
                </c:pt>
                <c:pt idx="81">
                  <c:v>2.4000000000000004</c:v>
                </c:pt>
                <c:pt idx="82">
                  <c:v>2.3000000000000003</c:v>
                </c:pt>
                <c:pt idx="83">
                  <c:v>2.4000000000000004</c:v>
                </c:pt>
                <c:pt idx="84">
                  <c:v>1.2</c:v>
                </c:pt>
                <c:pt idx="85">
                  <c:v>1.2</c:v>
                </c:pt>
                <c:pt idx="86">
                  <c:v>1.2</c:v>
                </c:pt>
                <c:pt idx="87">
                  <c:v>1.2</c:v>
                </c:pt>
                <c:pt idx="88">
                  <c:v>1.0999999999999956</c:v>
                </c:pt>
                <c:pt idx="89">
                  <c:v>1.2</c:v>
                </c:pt>
                <c:pt idx="90">
                  <c:v>1.2</c:v>
                </c:pt>
                <c:pt idx="91">
                  <c:v>1.2</c:v>
                </c:pt>
                <c:pt idx="92">
                  <c:v>1.2</c:v>
                </c:pt>
                <c:pt idx="93">
                  <c:v>1.0999999999999956</c:v>
                </c:pt>
                <c:pt idx="94">
                  <c:v>1.0999999999999956</c:v>
                </c:pt>
                <c:pt idx="95">
                  <c:v>1.0999999999999956</c:v>
                </c:pt>
                <c:pt idx="96">
                  <c:v>1.0999999999999956</c:v>
                </c:pt>
                <c:pt idx="97">
                  <c:v>1.0999999999999956</c:v>
                </c:pt>
                <c:pt idx="98">
                  <c:v>1.0999999999999956</c:v>
                </c:pt>
                <c:pt idx="99">
                  <c:v>1.2</c:v>
                </c:pt>
                <c:pt idx="100">
                  <c:v>1.2</c:v>
                </c:pt>
                <c:pt idx="101">
                  <c:v>1.0999999999999956</c:v>
                </c:pt>
                <c:pt idx="102">
                  <c:v>1.2</c:v>
                </c:pt>
                <c:pt idx="103">
                  <c:v>1.2</c:v>
                </c:pt>
                <c:pt idx="104">
                  <c:v>1.2</c:v>
                </c:pt>
                <c:pt idx="105">
                  <c:v>1.2</c:v>
                </c:pt>
                <c:pt idx="106">
                  <c:v>1.2</c:v>
                </c:pt>
                <c:pt idx="107">
                  <c:v>1.2</c:v>
                </c:pt>
                <c:pt idx="108">
                  <c:v>2.3000000000000003</c:v>
                </c:pt>
                <c:pt idx="109">
                  <c:v>2.3000000000000003</c:v>
                </c:pt>
                <c:pt idx="110">
                  <c:v>2.3000000000000003</c:v>
                </c:pt>
                <c:pt idx="111">
                  <c:v>2.3000000000000003</c:v>
                </c:pt>
                <c:pt idx="112">
                  <c:v>2.3000000000000003</c:v>
                </c:pt>
                <c:pt idx="113">
                  <c:v>2.3000000000000003</c:v>
                </c:pt>
                <c:pt idx="114">
                  <c:v>2.5</c:v>
                </c:pt>
                <c:pt idx="115">
                  <c:v>2.2000000000000002</c:v>
                </c:pt>
                <c:pt idx="116">
                  <c:v>2.3000000000000003</c:v>
                </c:pt>
                <c:pt idx="117">
                  <c:v>2.3000000000000003</c:v>
                </c:pt>
                <c:pt idx="118">
                  <c:v>2.3000000000000003</c:v>
                </c:pt>
                <c:pt idx="119">
                  <c:v>2.3000000000000003</c:v>
                </c:pt>
                <c:pt idx="120">
                  <c:v>2.4000000000000004</c:v>
                </c:pt>
                <c:pt idx="121">
                  <c:v>2.3000000000000003</c:v>
                </c:pt>
                <c:pt idx="122">
                  <c:v>2.3000000000000003</c:v>
                </c:pt>
                <c:pt idx="123">
                  <c:v>2.3000000000000003</c:v>
                </c:pt>
                <c:pt idx="124">
                  <c:v>2.2000000000000002</c:v>
                </c:pt>
                <c:pt idx="125">
                  <c:v>2.2000000000000002</c:v>
                </c:pt>
                <c:pt idx="126">
                  <c:v>2.2000000000000002</c:v>
                </c:pt>
                <c:pt idx="127">
                  <c:v>2.3000000000000003</c:v>
                </c:pt>
                <c:pt idx="128">
                  <c:v>2.4000000000000004</c:v>
                </c:pt>
                <c:pt idx="129">
                  <c:v>2.3000000000000003</c:v>
                </c:pt>
                <c:pt idx="130">
                  <c:v>2.2000000000000002</c:v>
                </c:pt>
                <c:pt idx="131">
                  <c:v>2.2000000000000002</c:v>
                </c:pt>
                <c:pt idx="132">
                  <c:v>2.2000000000000002</c:v>
                </c:pt>
                <c:pt idx="133">
                  <c:v>2.2000000000000002</c:v>
                </c:pt>
                <c:pt idx="134">
                  <c:v>2.2000000000000002</c:v>
                </c:pt>
                <c:pt idx="135">
                  <c:v>2.2000000000000002</c:v>
                </c:pt>
                <c:pt idx="136">
                  <c:v>2.2000000000000002</c:v>
                </c:pt>
                <c:pt idx="137">
                  <c:v>2.2000000000000002</c:v>
                </c:pt>
                <c:pt idx="138">
                  <c:v>2.1</c:v>
                </c:pt>
                <c:pt idx="139">
                  <c:v>2.1</c:v>
                </c:pt>
                <c:pt idx="140">
                  <c:v>2.2000000000000002</c:v>
                </c:pt>
                <c:pt idx="141">
                  <c:v>2.1</c:v>
                </c:pt>
                <c:pt idx="142">
                  <c:v>2.1</c:v>
                </c:pt>
                <c:pt idx="143">
                  <c:v>1.9999999999999998</c:v>
                </c:pt>
                <c:pt idx="144">
                  <c:v>2.1</c:v>
                </c:pt>
                <c:pt idx="145">
                  <c:v>1.9999999999999998</c:v>
                </c:pt>
                <c:pt idx="146">
                  <c:v>1.9999999999999998</c:v>
                </c:pt>
                <c:pt idx="147">
                  <c:v>1.9999999999999998</c:v>
                </c:pt>
                <c:pt idx="148">
                  <c:v>1.9999999999999998</c:v>
                </c:pt>
                <c:pt idx="149">
                  <c:v>1.9999999999999998</c:v>
                </c:pt>
                <c:pt idx="150">
                  <c:v>1.9999999999999998</c:v>
                </c:pt>
                <c:pt idx="151">
                  <c:v>1.9999999999999998</c:v>
                </c:pt>
                <c:pt idx="152">
                  <c:v>1.9999999999999998</c:v>
                </c:pt>
                <c:pt idx="153">
                  <c:v>1.9999999999999998</c:v>
                </c:pt>
                <c:pt idx="154">
                  <c:v>1.9000000000000001</c:v>
                </c:pt>
                <c:pt idx="155">
                  <c:v>1.9000000000000001</c:v>
                </c:pt>
                <c:pt idx="156">
                  <c:v>1.9000000000000001</c:v>
                </c:pt>
                <c:pt idx="157">
                  <c:v>1.9000000000000001</c:v>
                </c:pt>
                <c:pt idx="158">
                  <c:v>1.9000000000000001</c:v>
                </c:pt>
                <c:pt idx="159">
                  <c:v>1.9000000000000001</c:v>
                </c:pt>
                <c:pt idx="160">
                  <c:v>1.8</c:v>
                </c:pt>
                <c:pt idx="161">
                  <c:v>1.8</c:v>
                </c:pt>
                <c:pt idx="162">
                  <c:v>1.8</c:v>
                </c:pt>
                <c:pt idx="163">
                  <c:v>1.8</c:v>
                </c:pt>
                <c:pt idx="164">
                  <c:v>1.8</c:v>
                </c:pt>
                <c:pt idx="165">
                  <c:v>1.8</c:v>
                </c:pt>
                <c:pt idx="166">
                  <c:v>1.8</c:v>
                </c:pt>
                <c:pt idx="167">
                  <c:v>1.8</c:v>
                </c:pt>
                <c:pt idx="168">
                  <c:v>1.7</c:v>
                </c:pt>
                <c:pt idx="169">
                  <c:v>1.5999999999999956</c:v>
                </c:pt>
                <c:pt idx="170">
                  <c:v>1.5999999999999956</c:v>
                </c:pt>
                <c:pt idx="171">
                  <c:v>1.5999999999999956</c:v>
                </c:pt>
                <c:pt idx="172">
                  <c:v>1.5999999999999956</c:v>
                </c:pt>
                <c:pt idx="173">
                  <c:v>1.5999999999999956</c:v>
                </c:pt>
                <c:pt idx="174">
                  <c:v>1.5</c:v>
                </c:pt>
                <c:pt idx="175">
                  <c:v>1.5</c:v>
                </c:pt>
                <c:pt idx="176">
                  <c:v>1.5</c:v>
                </c:pt>
                <c:pt idx="177">
                  <c:v>1.4</c:v>
                </c:pt>
                <c:pt idx="178">
                  <c:v>1.4</c:v>
                </c:pt>
                <c:pt idx="179">
                  <c:v>1.3</c:v>
                </c:pt>
                <c:pt idx="180">
                  <c:v>1.3</c:v>
                </c:pt>
                <c:pt idx="181">
                  <c:v>1.2</c:v>
                </c:pt>
                <c:pt idx="182">
                  <c:v>1.2</c:v>
                </c:pt>
                <c:pt idx="183">
                  <c:v>1.0999999999999956</c:v>
                </c:pt>
                <c:pt idx="184">
                  <c:v>1.0999999999999956</c:v>
                </c:pt>
                <c:pt idx="185">
                  <c:v>1</c:v>
                </c:pt>
                <c:pt idx="186">
                  <c:v>1</c:v>
                </c:pt>
                <c:pt idx="187">
                  <c:v>1</c:v>
                </c:pt>
                <c:pt idx="188">
                  <c:v>0.89999999999999991</c:v>
                </c:pt>
                <c:pt idx="189">
                  <c:v>0.89999999999999991</c:v>
                </c:pt>
                <c:pt idx="190">
                  <c:v>0.8</c:v>
                </c:pt>
                <c:pt idx="191">
                  <c:v>0.8</c:v>
                </c:pt>
              </c:numCache>
            </c:numRef>
          </c:val>
        </c:ser>
        <c:ser>
          <c:idx val="1"/>
          <c:order val="1"/>
          <c:tx>
            <c:v>Cathode 004B</c:v>
          </c:tx>
          <c:marker>
            <c:symbol val="none"/>
          </c:marker>
          <c:val>
            <c:numRef>
              <c:f>'Cathode Foil Data'!$W$4:$W$195</c:f>
              <c:numCache>
                <c:formatCode>General</c:formatCode>
                <c:ptCount val="192"/>
                <c:pt idx="84">
                  <c:v>1.2</c:v>
                </c:pt>
                <c:pt idx="85">
                  <c:v>1.2</c:v>
                </c:pt>
                <c:pt idx="86">
                  <c:v>1.3</c:v>
                </c:pt>
                <c:pt idx="87">
                  <c:v>1.2</c:v>
                </c:pt>
                <c:pt idx="88">
                  <c:v>1.2</c:v>
                </c:pt>
                <c:pt idx="89">
                  <c:v>1.0999999999999956</c:v>
                </c:pt>
                <c:pt idx="90">
                  <c:v>1.2</c:v>
                </c:pt>
                <c:pt idx="91">
                  <c:v>1.2</c:v>
                </c:pt>
                <c:pt idx="92">
                  <c:v>1.2</c:v>
                </c:pt>
                <c:pt idx="93">
                  <c:v>1.2</c:v>
                </c:pt>
                <c:pt idx="94">
                  <c:v>1.0999999999999956</c:v>
                </c:pt>
                <c:pt idx="95">
                  <c:v>1.0999999999999956</c:v>
                </c:pt>
                <c:pt idx="96">
                  <c:v>1.0999999999999956</c:v>
                </c:pt>
                <c:pt idx="97">
                  <c:v>1.2</c:v>
                </c:pt>
                <c:pt idx="98">
                  <c:v>1.0999999999999956</c:v>
                </c:pt>
                <c:pt idx="99">
                  <c:v>1.3</c:v>
                </c:pt>
                <c:pt idx="100">
                  <c:v>1.2</c:v>
                </c:pt>
                <c:pt idx="101">
                  <c:v>1.2</c:v>
                </c:pt>
                <c:pt idx="102">
                  <c:v>1.2</c:v>
                </c:pt>
                <c:pt idx="103">
                  <c:v>1.2</c:v>
                </c:pt>
                <c:pt idx="104">
                  <c:v>1.0999999999999956</c:v>
                </c:pt>
                <c:pt idx="105">
                  <c:v>1.2</c:v>
                </c:pt>
                <c:pt idx="106">
                  <c:v>1.0999999999999956</c:v>
                </c:pt>
                <c:pt idx="107">
                  <c:v>1.2</c:v>
                </c:pt>
              </c:numCache>
            </c:numRef>
          </c:val>
        </c:ser>
        <c:hiLowLines/>
        <c:marker val="1"/>
        <c:axId val="72250112"/>
        <c:axId val="72252032"/>
      </c:lineChart>
      <c:catAx>
        <c:axId val="72250112"/>
        <c:scaling>
          <c:orientation val="minMax"/>
        </c:scaling>
        <c:axPos val="b"/>
        <c:title>
          <c:tx>
            <c:rich>
              <a:bodyPr/>
              <a:lstStyle/>
              <a:p>
                <a:pPr>
                  <a:defRPr/>
                </a:pPr>
                <a:r>
                  <a:rPr lang="en-US" sz="1200"/>
                  <a:t>Cathode Strips</a:t>
                </a:r>
              </a:p>
            </c:rich>
          </c:tx>
        </c:title>
        <c:majorTickMark val="none"/>
        <c:tickLblPos val="nextTo"/>
        <c:crossAx val="72252032"/>
        <c:crosses val="autoZero"/>
        <c:auto val="1"/>
        <c:lblAlgn val="ctr"/>
        <c:lblOffset val="100"/>
        <c:tickMarkSkip val="10"/>
      </c:catAx>
      <c:valAx>
        <c:axId val="72252032"/>
        <c:scaling>
          <c:orientation val="minMax"/>
        </c:scaling>
        <c:axPos val="l"/>
        <c:majorGridlines/>
        <c:title>
          <c:tx>
            <c:rich>
              <a:bodyPr/>
              <a:lstStyle/>
              <a:p>
                <a:pPr>
                  <a:defRPr/>
                </a:pPr>
                <a:r>
                  <a:rPr lang="en-US" sz="1200"/>
                  <a:t>Resistance</a:t>
                </a:r>
                <a:r>
                  <a:rPr lang="en-US" sz="1200" baseline="0"/>
                  <a:t> (ohms</a:t>
                </a:r>
                <a:r>
                  <a:rPr lang="en-US" baseline="0"/>
                  <a:t>)</a:t>
                </a:r>
                <a:endParaRPr lang="en-US"/>
              </a:p>
            </c:rich>
          </c:tx>
        </c:title>
        <c:numFmt formatCode="General" sourceLinked="1"/>
        <c:tickLblPos val="nextTo"/>
        <c:crossAx val="72250112"/>
        <c:crosses val="autoZero"/>
        <c:crossBetween val="between"/>
      </c:valAx>
    </c:plotArea>
    <c:legend>
      <c:legendPos val="r"/>
      <c:layout>
        <c:manualLayout>
          <c:xMode val="edge"/>
          <c:yMode val="edge"/>
          <c:x val="0.67715051746672672"/>
          <c:y val="0.13273405270628474"/>
          <c:w val="0.22255452057823588"/>
          <c:h val="0.10170705296979386"/>
        </c:manualLayout>
      </c:layout>
    </c:legend>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166</TotalTime>
  <Pages>10</Pages>
  <Words>760</Words>
  <Characters>4333</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Jefferson Science Associates, LLC</Company>
  <LinksUpToDate>false</LinksUpToDate>
  <CharactersWithSpaces>5083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Lubomir Pentchev</dc:creator>
  <cp:lastModifiedBy>wcrahen</cp:lastModifiedBy>
  <cp:revision>8</cp:revision>
  <dcterms:created xsi:type="dcterms:W3CDTF">2010-12-23T14:35:00Z</dcterms:created>
  <dcterms:modified xsi:type="dcterms:W3CDTF">2011-01-04T19:09:00Z</dcterms:modified>
</cp:coreProperties>
</file>