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4622" w:rsidRPr="00E70F40" w:rsidRDefault="00B64622" w:rsidP="006D1230">
      <w:pPr>
        <w:pStyle w:val="Heading6"/>
        <w:rPr>
          <w:rFonts w:ascii="Times New Roman" w:hAnsi="Times New Roman"/>
        </w:rPr>
      </w:pPr>
      <w:r w:rsidRPr="00E70F40">
        <w:rPr>
          <w:rFonts w:ascii="Times New Roman" w:hAnsi="Times New Roman"/>
        </w:rPr>
        <w:t>LEARNING OBJECTIVES</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Recognize the primary radiation standards bodies and their roles in establishing radiation protection requirements.</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Identify how radiation protection standards are implemented at </w:t>
      </w:r>
      <w:r w:rsidR="0074745F" w:rsidRPr="00E70F40">
        <w:rPr>
          <w:rFonts w:ascii="Times New Roman" w:hAnsi="Times New Roman"/>
          <w:sz w:val="24"/>
        </w:rPr>
        <w:t>JLab</w:t>
      </w:r>
      <w:r w:rsidRPr="00E70F40">
        <w:rPr>
          <w:rFonts w:ascii="Times New Roman" w:hAnsi="Times New Roman"/>
          <w:sz w:val="24"/>
        </w:rPr>
        <w:t>.</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Identify responsibilities of management, workers, </w:t>
      </w:r>
      <w:r w:rsidR="0074745F" w:rsidRPr="00E70F40">
        <w:rPr>
          <w:rFonts w:ascii="Times New Roman" w:hAnsi="Times New Roman"/>
          <w:sz w:val="24"/>
        </w:rPr>
        <w:t>RadCon</w:t>
      </w:r>
      <w:r w:rsidRPr="00E70F40">
        <w:rPr>
          <w:rFonts w:ascii="Times New Roman" w:hAnsi="Times New Roman"/>
          <w:sz w:val="24"/>
        </w:rPr>
        <w:t xml:space="preserve">, and ARMs in </w:t>
      </w:r>
      <w:r w:rsidR="0074745F" w:rsidRPr="00E70F40">
        <w:rPr>
          <w:rFonts w:ascii="Times New Roman" w:hAnsi="Times New Roman"/>
          <w:sz w:val="24"/>
        </w:rPr>
        <w:t>JLab</w:t>
      </w:r>
      <w:r w:rsidRPr="00E70F40">
        <w:rPr>
          <w:rFonts w:ascii="Times New Roman" w:hAnsi="Times New Roman"/>
          <w:sz w:val="24"/>
        </w:rPr>
        <w:t>'s radiation protection program.</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State the dose limits for the whole body, ex</w:t>
      </w:r>
      <w:r w:rsidR="00FA41C0">
        <w:rPr>
          <w:rFonts w:ascii="Times New Roman" w:hAnsi="Times New Roman"/>
          <w:sz w:val="24"/>
        </w:rPr>
        <w:t>tremities, and lens of the eye.</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Discuss emergency dose guidelines.</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Differentiate between the units used for exposure, </w:t>
      </w:r>
      <w:r w:rsidR="00FA41C0">
        <w:rPr>
          <w:rFonts w:ascii="Times New Roman" w:hAnsi="Times New Roman"/>
          <w:sz w:val="24"/>
        </w:rPr>
        <w:t xml:space="preserve">absorbed </w:t>
      </w:r>
      <w:r w:rsidRPr="00E70F40">
        <w:rPr>
          <w:rFonts w:ascii="Times New Roman" w:hAnsi="Times New Roman"/>
          <w:sz w:val="24"/>
        </w:rPr>
        <w:t xml:space="preserve">dose, and </w:t>
      </w:r>
      <w:r w:rsidR="00D710D1" w:rsidRPr="00E70F40">
        <w:rPr>
          <w:rFonts w:ascii="Times New Roman" w:hAnsi="Times New Roman"/>
          <w:sz w:val="24"/>
        </w:rPr>
        <w:t>equivalent dose</w:t>
      </w:r>
      <w:r w:rsidRPr="00E70F40">
        <w:rPr>
          <w:rFonts w:ascii="Times New Roman" w:hAnsi="Times New Roman"/>
          <w:sz w:val="24"/>
        </w:rPr>
        <w:t>.</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State the basic quantity of radioactivity.  Convert units of activity.</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Describe how radiation energy is deposited in material.</w:t>
      </w:r>
    </w:p>
    <w:p w:rsidR="00B64622" w:rsidRPr="00E70F40" w:rsidRDefault="00B64622" w:rsidP="006D1230">
      <w:pPr>
        <w:pStyle w:val="ListParagraph"/>
        <w:numPr>
          <w:ilvl w:val="0"/>
          <w:numId w:val="9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State the </w:t>
      </w:r>
      <w:r w:rsidR="00D710D1" w:rsidRPr="00E70F40">
        <w:rPr>
          <w:rFonts w:ascii="Times New Roman" w:hAnsi="Times New Roman"/>
          <w:sz w:val="24"/>
        </w:rPr>
        <w:t>radiation weighting factors</w:t>
      </w:r>
      <w:r w:rsidRPr="00E70F40">
        <w:rPr>
          <w:rFonts w:ascii="Times New Roman" w:hAnsi="Times New Roman"/>
          <w:sz w:val="24"/>
        </w:rPr>
        <w:t xml:space="preserve"> for alpha, beta, and gamma radiations and the range of </w:t>
      </w:r>
      <w:r w:rsidR="00D710D1" w:rsidRPr="00E70F40">
        <w:rPr>
          <w:rFonts w:ascii="Times New Roman" w:hAnsi="Times New Roman"/>
          <w:sz w:val="24"/>
        </w:rPr>
        <w:t>W</w:t>
      </w:r>
      <w:r w:rsidR="00D710D1" w:rsidRPr="00E70F40">
        <w:rPr>
          <w:rFonts w:ascii="Times New Roman" w:hAnsi="Times New Roman"/>
          <w:sz w:val="24"/>
          <w:vertAlign w:val="subscript"/>
        </w:rPr>
        <w:t>R</w:t>
      </w:r>
      <w:r w:rsidRPr="00E70F40">
        <w:rPr>
          <w:rFonts w:ascii="Times New Roman" w:hAnsi="Times New Roman"/>
          <w:sz w:val="24"/>
        </w:rPr>
        <w:t xml:space="preserve"> for neutron radiation.</w:t>
      </w:r>
    </w:p>
    <w:p w:rsidR="00567A9E" w:rsidRPr="00E70F40" w:rsidRDefault="00567A9E" w:rsidP="006D1230">
      <w:p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STANDARDS, REGULATIONS</w:t>
      </w:r>
      <w:r w:rsidR="0071586F" w:rsidRPr="00E70F40">
        <w:rPr>
          <w:rFonts w:ascii="Times New Roman" w:hAnsi="Times New Roman"/>
          <w:b/>
          <w:bCs/>
          <w:sz w:val="24"/>
        </w:rPr>
        <w:t>,</w:t>
      </w:r>
      <w:r w:rsidRPr="00E70F40">
        <w:rPr>
          <w:rFonts w:ascii="Times New Roman" w:hAnsi="Times New Roman"/>
          <w:b/>
          <w:bCs/>
          <w:sz w:val="24"/>
        </w:rPr>
        <w:t xml:space="preserve"> AND LIMITS</w:t>
      </w:r>
    </w:p>
    <w:p w:rsidR="00B80081" w:rsidRPr="00E70F40" w:rsidRDefault="00B8008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p>
    <w:p w:rsidR="0071586F" w:rsidRPr="00E70F40" w:rsidRDefault="0071586F"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t>Definitions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For purposes of our discussion, the following definitions apply:</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i/>
          <w:sz w:val="24"/>
        </w:rPr>
        <w:t>Standard</w:t>
      </w:r>
      <w:r w:rsidRPr="00E70F40">
        <w:rPr>
          <w:rFonts w:ascii="Times New Roman" w:hAnsi="Times New Roman"/>
          <w:sz w:val="24"/>
        </w:rPr>
        <w:t xml:space="preserve"> - A practice </w:t>
      </w:r>
      <w:r w:rsidR="00F03ED4" w:rsidRPr="00E70F40">
        <w:rPr>
          <w:rFonts w:ascii="Times New Roman" w:hAnsi="Times New Roman"/>
          <w:sz w:val="24"/>
        </w:rPr>
        <w:t xml:space="preserve">recommended by a recognized consensus </w:t>
      </w:r>
      <w:r w:rsidRPr="00E70F40">
        <w:rPr>
          <w:rFonts w:ascii="Times New Roman" w:hAnsi="Times New Roman"/>
          <w:sz w:val="24"/>
        </w:rPr>
        <w:t>body, or a widely accepted “norm”.</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i/>
          <w:sz w:val="24"/>
        </w:rPr>
        <w:t>Regulation</w:t>
      </w:r>
      <w:r w:rsidRPr="00E70F40">
        <w:rPr>
          <w:rFonts w:ascii="Times New Roman" w:hAnsi="Times New Roman"/>
          <w:sz w:val="24"/>
        </w:rPr>
        <w:t xml:space="preserve"> - A specific set of instructions and requirements which must be demonstrably met by the regulated entity.  </w:t>
      </w:r>
      <w:r w:rsidR="00F03ED4" w:rsidRPr="00E70F40">
        <w:rPr>
          <w:rFonts w:ascii="Times New Roman" w:hAnsi="Times New Roman"/>
          <w:sz w:val="24"/>
        </w:rPr>
        <w:t>Federal r</w:t>
      </w:r>
      <w:r w:rsidRPr="00E70F40">
        <w:rPr>
          <w:rFonts w:ascii="Times New Roman" w:hAnsi="Times New Roman"/>
          <w:sz w:val="24"/>
        </w:rPr>
        <w:t xml:space="preserve">egulations are published in the Federal Register </w:t>
      </w:r>
      <w:r w:rsidR="00FA41C0">
        <w:rPr>
          <w:rFonts w:ascii="Times New Roman" w:hAnsi="Times New Roman"/>
          <w:sz w:val="24"/>
        </w:rPr>
        <w:t xml:space="preserve">and become </w:t>
      </w:r>
      <w:r w:rsidRPr="00E70F40">
        <w:rPr>
          <w:rFonts w:ascii="Times New Roman" w:hAnsi="Times New Roman"/>
          <w:sz w:val="24"/>
        </w:rPr>
        <w:t>part of the Code of Federal Regulations (CFR).  The limits and other requirements in regulations are usually based on published standards.</w:t>
      </w:r>
    </w:p>
    <w:p w:rsidR="00F03ED4" w:rsidRPr="00E70F40" w:rsidRDefault="00F03ED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F03ED4" w:rsidRPr="00E70F40" w:rsidRDefault="00F03ED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i/>
          <w:sz w:val="24"/>
        </w:rPr>
        <w:t>Order</w:t>
      </w:r>
      <w:r w:rsidRPr="00E70F40">
        <w:rPr>
          <w:rFonts w:ascii="Times New Roman" w:hAnsi="Times New Roman"/>
          <w:sz w:val="24"/>
        </w:rPr>
        <w:t xml:space="preserve"> - Unique to DOE contractors, Orders are pseudo-regulatory requirements which are implemented to the extent agreed upon in the contract.  If included in a contract, an Order caries regulatory weight, although enforcement is through a different pathway.</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i/>
          <w:sz w:val="24"/>
        </w:rPr>
        <w:t>Limit</w:t>
      </w:r>
      <w:r w:rsidRPr="00E70F40">
        <w:rPr>
          <w:rFonts w:ascii="Times New Roman" w:hAnsi="Times New Roman"/>
          <w:sz w:val="24"/>
        </w:rPr>
        <w:t xml:space="preserve"> - The maximum (or minimum) value allowed by a regulation for some measurable quantity - usually associated with personnel dose, releases to the environment, or radiation levels.</w:t>
      </w:r>
    </w:p>
    <w:p w:rsidR="00E2451A" w:rsidRPr="00E70F40" w:rsidRDefault="00E2451A" w:rsidP="006D1230">
      <w:pPr>
        <w:widowControl/>
        <w:autoSpaceDE/>
        <w:autoSpaceDN/>
        <w:adjustRightInd/>
        <w:rPr>
          <w:rFonts w:ascii="Times New Roman" w:hAnsi="Times New Roman"/>
          <w:b/>
          <w:bCs/>
          <w:sz w:val="24"/>
          <w:u w:val="single"/>
        </w:rPr>
      </w:pPr>
      <w:r w:rsidRPr="00E70F40">
        <w:rPr>
          <w:rFonts w:ascii="Times New Roman" w:hAnsi="Times New Roman"/>
          <w:b/>
          <w:bCs/>
          <w:sz w:val="24"/>
          <w:u w:val="single"/>
        </w:rPr>
        <w:br w:type="page"/>
      </w:r>
    </w:p>
    <w:p w:rsidR="00567A9E" w:rsidRPr="00E70F40" w:rsidRDefault="007C45A5"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u w:val="single"/>
        </w:rPr>
        <w:lastRenderedPageBreak/>
        <w:t>Bodies I</w:t>
      </w:r>
      <w:r w:rsidR="00567A9E" w:rsidRPr="00E70F40">
        <w:rPr>
          <w:rFonts w:ascii="Times New Roman" w:hAnsi="Times New Roman"/>
          <w:b/>
          <w:bCs/>
          <w:sz w:val="24"/>
          <w:u w:val="single"/>
        </w:rPr>
        <w:t xml:space="preserve">nvolved in </w:t>
      </w:r>
      <w:r w:rsidRPr="00E70F40">
        <w:rPr>
          <w:rFonts w:ascii="Times New Roman" w:hAnsi="Times New Roman"/>
          <w:b/>
          <w:bCs/>
          <w:sz w:val="24"/>
          <w:u w:val="single"/>
        </w:rPr>
        <w:t>D</w:t>
      </w:r>
      <w:r w:rsidR="00567A9E" w:rsidRPr="00E70F40">
        <w:rPr>
          <w:rFonts w:ascii="Times New Roman" w:hAnsi="Times New Roman"/>
          <w:b/>
          <w:bCs/>
          <w:sz w:val="24"/>
          <w:u w:val="single"/>
        </w:rPr>
        <w:t>evelopment of Radiation Protection Standards and Regulations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International Standards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ICRP</w:t>
      </w:r>
      <w:r w:rsidRPr="00E70F40">
        <w:rPr>
          <w:rFonts w:ascii="Times New Roman" w:hAnsi="Times New Roman"/>
          <w:sz w:val="24"/>
        </w:rPr>
        <w:tab/>
      </w:r>
      <w:r w:rsidR="00567A9E" w:rsidRPr="00E70F40">
        <w:rPr>
          <w:rFonts w:ascii="Times New Roman" w:hAnsi="Times New Roman"/>
          <w:sz w:val="24"/>
        </w:rPr>
        <w:t>International C</w:t>
      </w:r>
      <w:r w:rsidR="00D710D1" w:rsidRPr="00E70F40">
        <w:rPr>
          <w:rFonts w:ascii="Times New Roman" w:hAnsi="Times New Roman"/>
          <w:sz w:val="24"/>
        </w:rPr>
        <w:t>ommission</w:t>
      </w:r>
      <w:r w:rsidR="00567A9E" w:rsidRPr="00E70F40">
        <w:rPr>
          <w:rFonts w:ascii="Times New Roman" w:hAnsi="Times New Roman"/>
          <w:sz w:val="24"/>
        </w:rPr>
        <w:t xml:space="preserve"> on Radi</w:t>
      </w:r>
      <w:r w:rsidR="00D710D1" w:rsidRPr="00E70F40">
        <w:rPr>
          <w:rFonts w:ascii="Times New Roman" w:hAnsi="Times New Roman"/>
          <w:sz w:val="24"/>
        </w:rPr>
        <w:t>ological</w:t>
      </w:r>
      <w:r w:rsidR="00567A9E" w:rsidRPr="00E70F40">
        <w:rPr>
          <w:rFonts w:ascii="Times New Roman" w:hAnsi="Times New Roman"/>
          <w:sz w:val="24"/>
        </w:rPr>
        <w:t xml:space="preserve"> Protection</w:t>
      </w: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ICRU</w:t>
      </w:r>
      <w:r w:rsidRPr="00E70F40">
        <w:rPr>
          <w:rFonts w:ascii="Times New Roman" w:hAnsi="Times New Roman"/>
          <w:sz w:val="24"/>
        </w:rPr>
        <w:tab/>
      </w:r>
      <w:r w:rsidR="00567A9E" w:rsidRPr="00E70F40">
        <w:rPr>
          <w:rFonts w:ascii="Times New Roman" w:hAnsi="Times New Roman"/>
          <w:sz w:val="24"/>
        </w:rPr>
        <w:t>International Co</w:t>
      </w:r>
      <w:r w:rsidR="00D710D1" w:rsidRPr="00E70F40">
        <w:rPr>
          <w:rFonts w:ascii="Times New Roman" w:hAnsi="Times New Roman"/>
          <w:sz w:val="24"/>
        </w:rPr>
        <w:t>mmission</w:t>
      </w:r>
      <w:r w:rsidR="00567A9E" w:rsidRPr="00E70F40">
        <w:rPr>
          <w:rFonts w:ascii="Times New Roman" w:hAnsi="Times New Roman"/>
          <w:sz w:val="24"/>
        </w:rPr>
        <w:t xml:space="preserve"> on Radiation Units and Measurement</w:t>
      </w:r>
      <w:r w:rsidR="00D710D1" w:rsidRPr="00E70F40">
        <w:rPr>
          <w:rFonts w:ascii="Times New Roman" w:hAnsi="Times New Roman"/>
          <w:sz w:val="24"/>
        </w:rPr>
        <w:t>s</w:t>
      </w: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IAEA</w:t>
      </w:r>
      <w:r w:rsidRPr="00E70F40">
        <w:rPr>
          <w:rFonts w:ascii="Times New Roman" w:hAnsi="Times New Roman"/>
          <w:sz w:val="24"/>
        </w:rPr>
        <w:tab/>
      </w:r>
      <w:r w:rsidR="00567A9E" w:rsidRPr="00E70F40">
        <w:rPr>
          <w:rFonts w:ascii="Times New Roman" w:hAnsi="Times New Roman"/>
          <w:sz w:val="24"/>
        </w:rPr>
        <w:t>International Atomic Energy Agency</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U.S. National Standards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NCRP</w:t>
      </w:r>
      <w:r w:rsidRPr="00E70F40">
        <w:rPr>
          <w:rFonts w:ascii="Times New Roman" w:hAnsi="Times New Roman"/>
          <w:sz w:val="24"/>
        </w:rPr>
        <w:tab/>
      </w:r>
      <w:r w:rsidR="00567A9E" w:rsidRPr="00E70F40">
        <w:rPr>
          <w:rFonts w:ascii="Times New Roman" w:hAnsi="Times New Roman"/>
          <w:sz w:val="24"/>
        </w:rPr>
        <w:t>National Council on Radiation Protection</w:t>
      </w:r>
      <w:r w:rsidR="00D710D1" w:rsidRPr="00E70F40">
        <w:rPr>
          <w:rFonts w:ascii="Times New Roman" w:hAnsi="Times New Roman"/>
          <w:sz w:val="24"/>
        </w:rPr>
        <w:t xml:space="preserve"> and Measurements</w:t>
      </w: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ANSI</w:t>
      </w:r>
      <w:r w:rsidRPr="00E70F40">
        <w:rPr>
          <w:rFonts w:ascii="Times New Roman" w:hAnsi="Times New Roman"/>
          <w:sz w:val="24"/>
        </w:rPr>
        <w:tab/>
      </w:r>
      <w:r w:rsidR="00567A9E" w:rsidRPr="00E70F40">
        <w:rPr>
          <w:rFonts w:ascii="Times New Roman" w:hAnsi="Times New Roman"/>
          <w:sz w:val="24"/>
        </w:rPr>
        <w:t>American National Standards Institute</w:t>
      </w: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HPS</w:t>
      </w:r>
      <w:r w:rsidR="00F03ED4" w:rsidRPr="00E70F40">
        <w:rPr>
          <w:rFonts w:ascii="Times New Roman" w:hAnsi="Times New Roman"/>
          <w:sz w:val="24"/>
        </w:rPr>
        <w:tab/>
        <w:t>Health Physics Society</w:t>
      </w:r>
    </w:p>
    <w:p w:rsidR="00E2451A" w:rsidRPr="00E70F40" w:rsidRDefault="00E2451A"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International Regulatory Agencies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IAEA</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U.S. Regulatory Agencies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NRC</w:t>
      </w:r>
      <w:r w:rsidRPr="00E70F40">
        <w:rPr>
          <w:rFonts w:ascii="Times New Roman" w:hAnsi="Times New Roman"/>
          <w:sz w:val="24"/>
        </w:rPr>
        <w:tab/>
      </w:r>
      <w:r w:rsidR="00567A9E" w:rsidRPr="00E70F40">
        <w:rPr>
          <w:rFonts w:ascii="Times New Roman" w:hAnsi="Times New Roman"/>
          <w:sz w:val="24"/>
        </w:rPr>
        <w:t>Nuclear Regulatory Commission</w:t>
      </w: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EPA</w:t>
      </w:r>
      <w:r w:rsidRPr="00E70F40">
        <w:rPr>
          <w:rFonts w:ascii="Times New Roman" w:hAnsi="Times New Roman"/>
          <w:sz w:val="24"/>
        </w:rPr>
        <w:tab/>
      </w:r>
      <w:r w:rsidR="00567A9E" w:rsidRPr="00E70F40">
        <w:rPr>
          <w:rFonts w:ascii="Times New Roman" w:hAnsi="Times New Roman"/>
          <w:sz w:val="24"/>
        </w:rPr>
        <w:t>Environmental Protection Agency</w:t>
      </w: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DOE</w:t>
      </w:r>
      <w:r w:rsidRPr="00E70F40">
        <w:rPr>
          <w:rFonts w:ascii="Times New Roman" w:hAnsi="Times New Roman"/>
          <w:sz w:val="24"/>
        </w:rPr>
        <w:tab/>
      </w:r>
      <w:r w:rsidR="00567A9E" w:rsidRPr="00E70F40">
        <w:rPr>
          <w:rFonts w:ascii="Times New Roman" w:hAnsi="Times New Roman"/>
          <w:sz w:val="24"/>
        </w:rPr>
        <w:t>Department of Energy</w:t>
      </w:r>
    </w:p>
    <w:p w:rsidR="00F03ED4" w:rsidRPr="00E70F40" w:rsidRDefault="00F03ED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DOT</w:t>
      </w:r>
      <w:r w:rsidRPr="00E70F40">
        <w:rPr>
          <w:rFonts w:ascii="Times New Roman" w:hAnsi="Times New Roman"/>
          <w:sz w:val="24"/>
        </w:rPr>
        <w:tab/>
        <w:t>Department of Transportation</w:t>
      </w:r>
    </w:p>
    <w:p w:rsidR="00F03ED4" w:rsidRPr="00E70F40" w:rsidRDefault="00F03ED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OSHA</w:t>
      </w:r>
      <w:r w:rsidRPr="00E70F40">
        <w:rPr>
          <w:rFonts w:ascii="Times New Roman" w:hAnsi="Times New Roman"/>
          <w:sz w:val="24"/>
        </w:rPr>
        <w:tab/>
        <w:t>Occupational Safety and Health Administration</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State Regulatory Agencies</w:t>
      </w:r>
      <w:r w:rsidR="00D710D1" w:rsidRPr="00E70F40">
        <w:rPr>
          <w:rFonts w:ascii="Times New Roman" w:hAnsi="Times New Roman"/>
          <w:b/>
          <w:sz w:val="24"/>
        </w:rPr>
        <w:t xml:space="preserve"> (VA)</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DEQ</w:t>
      </w:r>
      <w:r w:rsidRPr="00E70F40">
        <w:rPr>
          <w:rFonts w:ascii="Times New Roman" w:hAnsi="Times New Roman"/>
          <w:sz w:val="24"/>
        </w:rPr>
        <w:tab/>
      </w:r>
      <w:r w:rsidR="00567A9E" w:rsidRPr="00E70F40">
        <w:rPr>
          <w:rFonts w:ascii="Times New Roman" w:hAnsi="Times New Roman"/>
          <w:sz w:val="24"/>
        </w:rPr>
        <w:t>Department of Environmental Quality</w:t>
      </w: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BRH</w:t>
      </w:r>
      <w:r w:rsidRPr="00E70F40">
        <w:rPr>
          <w:rFonts w:ascii="Times New Roman" w:hAnsi="Times New Roman"/>
          <w:sz w:val="24"/>
        </w:rPr>
        <w:tab/>
      </w:r>
      <w:r w:rsidR="00567A9E" w:rsidRPr="00E70F40">
        <w:rPr>
          <w:rFonts w:ascii="Times New Roman" w:hAnsi="Times New Roman"/>
          <w:sz w:val="24"/>
        </w:rPr>
        <w:t>Bureau of Radiological Health</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Local Authorities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D161B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HRSD</w:t>
      </w:r>
      <w:r w:rsidRPr="00E70F40">
        <w:rPr>
          <w:rFonts w:ascii="Times New Roman" w:hAnsi="Times New Roman"/>
          <w:sz w:val="24"/>
        </w:rPr>
        <w:tab/>
      </w:r>
      <w:r w:rsidR="00567A9E" w:rsidRPr="00E70F40">
        <w:rPr>
          <w:rFonts w:ascii="Times New Roman" w:hAnsi="Times New Roman"/>
          <w:sz w:val="24"/>
        </w:rPr>
        <w:t>Hampton Roads Sanitation District</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E2451A" w:rsidRPr="00E70F40" w:rsidRDefault="00E2451A" w:rsidP="006D1230">
      <w:pPr>
        <w:widowControl/>
        <w:autoSpaceDE/>
        <w:autoSpaceDN/>
        <w:adjustRightInd/>
        <w:rPr>
          <w:rFonts w:ascii="Times New Roman" w:hAnsi="Times New Roman"/>
          <w:b/>
          <w:sz w:val="24"/>
          <w:u w:val="single"/>
        </w:rPr>
      </w:pPr>
      <w:r w:rsidRPr="00E70F40">
        <w:rPr>
          <w:rFonts w:ascii="Times New Roman" w:hAnsi="Times New Roman"/>
          <w:b/>
          <w:sz w:val="24"/>
          <w:u w:val="single"/>
        </w:rPr>
        <w:br w:type="page"/>
      </w:r>
    </w:p>
    <w:p w:rsidR="00567A9E" w:rsidRPr="00E70F40" w:rsidRDefault="0049237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lastRenderedPageBreak/>
        <w:t xml:space="preserve">Recommendations and </w:t>
      </w:r>
      <w:r w:rsidR="007C45A5" w:rsidRPr="00E70F40">
        <w:rPr>
          <w:rFonts w:ascii="Times New Roman" w:hAnsi="Times New Roman"/>
          <w:b/>
          <w:sz w:val="24"/>
          <w:u w:val="single"/>
        </w:rPr>
        <w:t>Limits Set by Various Bodies</w:t>
      </w:r>
    </w:p>
    <w:p w:rsidR="00036AE1" w:rsidRPr="00E70F40" w:rsidRDefault="00036AE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ICRP</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All exposures = As Low As Reasonably Achievable (ALARA)</w:t>
      </w:r>
    </w:p>
    <w:p w:rsidR="00567A9E" w:rsidRPr="00E70F40" w:rsidRDefault="00E2451A" w:rsidP="006D1230">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Effective dose </w:t>
      </w:r>
      <w:r w:rsidR="00E007BB">
        <w:rPr>
          <w:rFonts w:ascii="Times New Roman" w:hAnsi="Times New Roman"/>
          <w:sz w:val="24"/>
        </w:rPr>
        <w:t xml:space="preserve">(whole body dose) </w:t>
      </w:r>
      <w:r w:rsidRPr="00E70F40">
        <w:rPr>
          <w:rFonts w:ascii="Times New Roman" w:hAnsi="Times New Roman"/>
          <w:sz w:val="24"/>
        </w:rPr>
        <w:t>= 5</w:t>
      </w:r>
      <w:r w:rsidR="00E007BB">
        <w:rPr>
          <w:rFonts w:ascii="Times New Roman" w:hAnsi="Times New Roman"/>
          <w:sz w:val="24"/>
        </w:rPr>
        <w:t xml:space="preserve"> </w:t>
      </w:r>
      <w:r w:rsidR="00567A9E" w:rsidRPr="00E70F40">
        <w:rPr>
          <w:rFonts w:ascii="Times New Roman" w:hAnsi="Times New Roman"/>
          <w:sz w:val="24"/>
        </w:rPr>
        <w:t>rem/year</w:t>
      </w:r>
    </w:p>
    <w:p w:rsidR="00567A9E" w:rsidRPr="00E70F40" w:rsidRDefault="00E007BB" w:rsidP="006D1230">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Pr>
          <w:rFonts w:ascii="Times New Roman" w:hAnsi="Times New Roman"/>
          <w:sz w:val="24"/>
        </w:rPr>
        <w:t>Equivalent dose</w:t>
      </w:r>
      <w:r w:rsidR="00E2451A" w:rsidRPr="00E70F40">
        <w:rPr>
          <w:rFonts w:ascii="Times New Roman" w:hAnsi="Times New Roman"/>
          <w:sz w:val="24"/>
        </w:rPr>
        <w:t xml:space="preserve"> to lens of the eye = 15</w:t>
      </w:r>
      <w:r>
        <w:rPr>
          <w:rFonts w:ascii="Times New Roman" w:hAnsi="Times New Roman"/>
          <w:sz w:val="24"/>
        </w:rPr>
        <w:t xml:space="preserve"> </w:t>
      </w:r>
      <w:r w:rsidR="00567A9E" w:rsidRPr="00E70F40">
        <w:rPr>
          <w:rFonts w:ascii="Times New Roman" w:hAnsi="Times New Roman"/>
          <w:sz w:val="24"/>
        </w:rPr>
        <w:t>rem/year</w:t>
      </w:r>
    </w:p>
    <w:p w:rsidR="00567A9E" w:rsidRPr="00E70F40" w:rsidRDefault="00E007BB" w:rsidP="006D1230">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Pr>
          <w:rFonts w:ascii="Times New Roman" w:hAnsi="Times New Roman"/>
          <w:sz w:val="24"/>
        </w:rPr>
        <w:t>Equivalent dose</w:t>
      </w:r>
      <w:r w:rsidR="00567A9E" w:rsidRPr="00E70F40">
        <w:rPr>
          <w:rFonts w:ascii="Times New Roman" w:hAnsi="Times New Roman"/>
          <w:sz w:val="24"/>
        </w:rPr>
        <w:t xml:space="preserve"> to individual </w:t>
      </w:r>
      <w:r w:rsidR="00E2451A" w:rsidRPr="00E70F40">
        <w:rPr>
          <w:rFonts w:ascii="Times New Roman" w:hAnsi="Times New Roman"/>
          <w:sz w:val="24"/>
        </w:rPr>
        <w:t>organs (except lens of the eye) = 50</w:t>
      </w:r>
      <w:r>
        <w:rPr>
          <w:rFonts w:ascii="Times New Roman" w:hAnsi="Times New Roman"/>
          <w:sz w:val="24"/>
        </w:rPr>
        <w:t xml:space="preserve"> </w:t>
      </w:r>
      <w:r w:rsidR="00567A9E" w:rsidRPr="00E70F40">
        <w:rPr>
          <w:rFonts w:ascii="Times New Roman" w:hAnsi="Times New Roman"/>
          <w:sz w:val="24"/>
        </w:rPr>
        <w:t>rem/year</w:t>
      </w:r>
    </w:p>
    <w:p w:rsidR="00B85BC1" w:rsidRPr="00E70F40" w:rsidRDefault="00B85BC1" w:rsidP="006D1230">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Planned special exposures</w:t>
      </w:r>
      <w:r w:rsidRPr="00E70F40">
        <w:rPr>
          <w:rFonts w:ascii="Times New Roman" w:hAnsi="Times New Roman"/>
          <w:sz w:val="24"/>
        </w:rPr>
        <w:tab/>
      </w:r>
      <w:r w:rsidR="00567A9E" w:rsidRPr="00E70F40">
        <w:rPr>
          <w:rFonts w:ascii="Times New Roman" w:hAnsi="Times New Roman"/>
          <w:sz w:val="24"/>
        </w:rPr>
        <w:t>= 2 x respective annual limit per event</w:t>
      </w:r>
      <w:r w:rsidR="00D161B0" w:rsidRPr="00E70F40">
        <w:rPr>
          <w:rFonts w:ascii="Times New Roman" w:hAnsi="Times New Roman"/>
          <w:sz w:val="24"/>
        </w:rPr>
        <w:t xml:space="preserve"> </w:t>
      </w:r>
    </w:p>
    <w:p w:rsidR="00567A9E" w:rsidRPr="00E70F40" w:rsidRDefault="00B85BC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imes New Roman" w:hAnsi="Times New Roman"/>
          <w:sz w:val="24"/>
        </w:rPr>
      </w:pP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r>
      <w:r w:rsidR="00567A9E" w:rsidRPr="00E70F40">
        <w:rPr>
          <w:rFonts w:ascii="Times New Roman" w:hAnsi="Times New Roman"/>
          <w:sz w:val="24"/>
        </w:rPr>
        <w:t>= 5 x respective annual limit per lifetime</w:t>
      </w:r>
    </w:p>
    <w:p w:rsidR="00567A9E" w:rsidRPr="00E70F40" w:rsidRDefault="00B85BC1" w:rsidP="006D1230">
      <w:pPr>
        <w:pStyle w:val="ListParagraph"/>
        <w:numPr>
          <w:ilvl w:val="0"/>
          <w:numId w:val="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Pregnant workers:</w:t>
      </w:r>
      <w:r w:rsidR="00E007BB">
        <w:rPr>
          <w:rFonts w:ascii="Times New Roman" w:hAnsi="Times New Roman"/>
          <w:sz w:val="24"/>
        </w:rPr>
        <w:t xml:space="preserve"> </w:t>
      </w:r>
      <w:r w:rsidR="00567A9E" w:rsidRPr="00E70F40">
        <w:rPr>
          <w:rFonts w:ascii="Times New Roman" w:hAnsi="Times New Roman"/>
          <w:sz w:val="24"/>
        </w:rPr>
        <w:t>limit work to conditions where it is unlikely that annual exposure will exceed 30% of annual limits.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NCRP</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ListParagraph"/>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All exposures = ALARA</w:t>
      </w:r>
    </w:p>
    <w:p w:rsidR="00567A9E" w:rsidRPr="00E70F40" w:rsidRDefault="00B85BC1" w:rsidP="006D1230">
      <w:pPr>
        <w:pStyle w:val="ListParagraph"/>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Effective dose equivalent = 5</w:t>
      </w:r>
      <w:r w:rsidR="00E007BB">
        <w:rPr>
          <w:rFonts w:ascii="Times New Roman" w:hAnsi="Times New Roman"/>
          <w:sz w:val="24"/>
        </w:rPr>
        <w:t xml:space="preserve"> </w:t>
      </w:r>
      <w:r w:rsidR="00567A9E" w:rsidRPr="00E70F40">
        <w:rPr>
          <w:rFonts w:ascii="Times New Roman" w:hAnsi="Times New Roman"/>
          <w:sz w:val="24"/>
        </w:rPr>
        <w:t>rem/year</w:t>
      </w:r>
    </w:p>
    <w:p w:rsidR="00567A9E" w:rsidRPr="00E70F40" w:rsidRDefault="00567A9E" w:rsidP="006D1230">
      <w:pPr>
        <w:pStyle w:val="ListParagraph"/>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Life</w:t>
      </w:r>
      <w:r w:rsidR="00B85BC1" w:rsidRPr="00E70F40">
        <w:rPr>
          <w:rFonts w:ascii="Times New Roman" w:hAnsi="Times New Roman"/>
          <w:sz w:val="24"/>
        </w:rPr>
        <w:t>time effective dose equivalent ≤</w:t>
      </w:r>
      <w:r w:rsidRPr="00E70F40">
        <w:rPr>
          <w:rFonts w:ascii="Times New Roman" w:hAnsi="Times New Roman"/>
          <w:sz w:val="24"/>
        </w:rPr>
        <w:t xml:space="preserve"> age in years x 10</w:t>
      </w:r>
      <w:ins w:id="0" w:author="David Hamlette" w:date="2015-08-26T14:34:00Z">
        <w:r w:rsidR="00E01511">
          <w:rPr>
            <w:rFonts w:ascii="Times New Roman" w:hAnsi="Times New Roman"/>
            <w:sz w:val="24"/>
          </w:rPr>
          <w:t xml:space="preserve"> rem</w:t>
        </w:r>
      </w:ins>
    </w:p>
    <w:p w:rsidR="00567A9E" w:rsidRPr="00E70F40" w:rsidRDefault="00567A9E" w:rsidP="006D1230">
      <w:pPr>
        <w:pStyle w:val="ListParagraph"/>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Dose equivalent to the lens of the eye = 15 rem/year</w:t>
      </w:r>
    </w:p>
    <w:p w:rsidR="00567A9E" w:rsidRPr="00E70F40" w:rsidRDefault="00567A9E" w:rsidP="006D1230">
      <w:pPr>
        <w:pStyle w:val="ListParagraph"/>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Dose equivalent to individual organs (except lens of the eye) = 50 rem/year</w:t>
      </w:r>
    </w:p>
    <w:p w:rsidR="00567A9E" w:rsidRPr="00E70F40" w:rsidRDefault="00567A9E" w:rsidP="006D1230">
      <w:pPr>
        <w:pStyle w:val="ListParagraph"/>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Planned special exposures = 10 rem eff</w:t>
      </w:r>
      <w:r w:rsidR="00E007BB">
        <w:rPr>
          <w:rFonts w:ascii="Times New Roman" w:hAnsi="Times New Roman"/>
          <w:sz w:val="24"/>
        </w:rPr>
        <w:t xml:space="preserve">ective dose equivalent/event; 1 </w:t>
      </w:r>
      <w:r w:rsidRPr="00E70F40">
        <w:rPr>
          <w:rFonts w:ascii="Times New Roman" w:hAnsi="Times New Roman"/>
          <w:sz w:val="24"/>
        </w:rPr>
        <w:t>event/lifetime.</w:t>
      </w:r>
    </w:p>
    <w:p w:rsidR="00E007BB" w:rsidRPr="00E70F40" w:rsidRDefault="00E007BB" w:rsidP="00E007BB">
      <w:pPr>
        <w:pStyle w:val="ListParagraph"/>
        <w:numPr>
          <w:ilvl w:val="0"/>
          <w:numId w:val="4"/>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Dose equivalent to embryo-fetus = 0.5 rem; 0.05 rem/month</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rPr>
        <w:t>EPA</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pStyle w:val="ListParagraph"/>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All exposures = ALARA</w:t>
      </w:r>
    </w:p>
    <w:p w:rsidR="00567A9E" w:rsidRPr="00E70F40" w:rsidRDefault="00B85BC1" w:rsidP="006D1230">
      <w:pPr>
        <w:pStyle w:val="ListParagraph"/>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Effective dose equivalent =</w:t>
      </w:r>
      <w:r w:rsidR="00567A9E" w:rsidRPr="00E70F40">
        <w:rPr>
          <w:rFonts w:ascii="Times New Roman" w:hAnsi="Times New Roman"/>
          <w:sz w:val="24"/>
        </w:rPr>
        <w:t xml:space="preserve"> </w:t>
      </w:r>
      <w:r w:rsidRPr="00E70F40">
        <w:rPr>
          <w:rFonts w:ascii="Times New Roman" w:hAnsi="Times New Roman"/>
          <w:sz w:val="24"/>
        </w:rPr>
        <w:t>5</w:t>
      </w:r>
      <w:r w:rsidR="00567A9E" w:rsidRPr="00E70F40">
        <w:rPr>
          <w:rFonts w:ascii="Times New Roman" w:hAnsi="Times New Roman"/>
          <w:sz w:val="24"/>
        </w:rPr>
        <w:t>rem/year</w:t>
      </w:r>
    </w:p>
    <w:p w:rsidR="00567A9E" w:rsidRPr="00E70F40" w:rsidRDefault="00567A9E" w:rsidP="006D1230">
      <w:pPr>
        <w:pStyle w:val="ListParagraph"/>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Dose equivalent to the lens of the eye = 15 rem/year</w:t>
      </w:r>
    </w:p>
    <w:p w:rsidR="00567A9E" w:rsidRPr="00E70F40" w:rsidRDefault="00567A9E" w:rsidP="006D1230">
      <w:pPr>
        <w:pStyle w:val="ListParagraph"/>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Dose equivalent to individual organs (except lens of the eye) = 50 rem/year</w:t>
      </w:r>
    </w:p>
    <w:p w:rsidR="00567A9E" w:rsidRPr="00E70F40" w:rsidRDefault="00567A9E" w:rsidP="006D1230">
      <w:pPr>
        <w:pStyle w:val="ListParagraph"/>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Dose equivalent to occupational workers under 18 years of age = 1/10 applicable limit for adults</w:t>
      </w:r>
    </w:p>
    <w:p w:rsidR="00567A9E" w:rsidRPr="00E70F40" w:rsidRDefault="00567A9E" w:rsidP="006D1230">
      <w:pPr>
        <w:pStyle w:val="ListParagraph"/>
        <w:numPr>
          <w:ilvl w:val="0"/>
          <w:numId w:val="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Dose equivalent to unborn child of declared pregnant worker = 0.5 rem/entire gestation period</w:t>
      </w:r>
      <w:r w:rsidR="00D161B0" w:rsidRPr="00E70F40">
        <w:rPr>
          <w:rFonts w:ascii="Times New Roman" w:hAnsi="Times New Roman"/>
          <w:sz w:val="24"/>
        </w:rPr>
        <w:t>.</w:t>
      </w:r>
    </w:p>
    <w:p w:rsidR="00BF7A6B" w:rsidRPr="00E70F40" w:rsidRDefault="00BF7A6B"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85BC1" w:rsidRPr="00E70F40" w:rsidRDefault="00B85BC1" w:rsidP="006D1230">
      <w:pPr>
        <w:widowControl/>
        <w:autoSpaceDE/>
        <w:autoSpaceDN/>
        <w:adjustRightInd/>
        <w:rPr>
          <w:rFonts w:ascii="Times New Roman" w:hAnsi="Times New Roman"/>
          <w:b/>
          <w:sz w:val="24"/>
        </w:rPr>
      </w:pPr>
      <w:r w:rsidRPr="00E70F40">
        <w:rPr>
          <w:rFonts w:ascii="Times New Roman" w:hAnsi="Times New Roman"/>
          <w:b/>
          <w:sz w:val="24"/>
        </w:rPr>
        <w:br w:type="page"/>
      </w: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lastRenderedPageBreak/>
        <w:t>DOE</w:t>
      </w:r>
      <w:r w:rsidR="00492370" w:rsidRPr="00E70F40">
        <w:rPr>
          <w:rFonts w:ascii="Times New Roman" w:hAnsi="Times New Roman"/>
          <w:b/>
          <w:sz w:val="24"/>
        </w:rPr>
        <w:t xml:space="preserve"> Dose Limits</w:t>
      </w: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The goal of any program of radiation safety is to reduce exposure, whether internal or external, to a minimum.  The external exposure reduction and control measures available should be of significant interest to all ARMs, in that the ARM may often be the first person encountering a new or unusual radiological situation.  Keeping ALARA in mind should guide you toward action</w:t>
      </w:r>
      <w:r w:rsidR="00E007BB">
        <w:rPr>
          <w:rFonts w:ascii="Times New Roman" w:hAnsi="Times New Roman"/>
          <w:sz w:val="24"/>
        </w:rPr>
        <w:t>s that help</w:t>
      </w:r>
      <w:r w:rsidRPr="00E70F40">
        <w:rPr>
          <w:rFonts w:ascii="Times New Roman" w:hAnsi="Times New Roman"/>
          <w:sz w:val="24"/>
        </w:rPr>
        <w:t xml:space="preserve"> prevent personnel exposures from which no benefit is obtained.</w:t>
      </w: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rPr>
      </w:pPr>
      <w:r w:rsidRPr="00E70F40">
        <w:rPr>
          <w:rFonts w:ascii="Times New Roman" w:hAnsi="Times New Roman"/>
          <w:bCs/>
          <w:sz w:val="24"/>
        </w:rPr>
        <w:t>Annual exposure standards for occupationally exposed workers:</w:t>
      </w:r>
    </w:p>
    <w:p w:rsidR="00B3013E" w:rsidRPr="00E70F40" w:rsidRDefault="00B3013E" w:rsidP="006D1230">
      <w:pPr>
        <w:pStyle w:val="ListParagraph"/>
        <w:keepLines/>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bCs/>
          <w:sz w:val="24"/>
        </w:rPr>
      </w:pPr>
      <w:r w:rsidRPr="00E70F40">
        <w:rPr>
          <w:rFonts w:ascii="Times New Roman" w:hAnsi="Times New Roman"/>
          <w:bCs/>
          <w:sz w:val="24"/>
        </w:rPr>
        <w:t xml:space="preserve">Whole body - 5 rem (0.05 </w:t>
      </w:r>
      <w:r w:rsidR="00C219D1" w:rsidRPr="00E70F40">
        <w:rPr>
          <w:rFonts w:ascii="Times New Roman" w:hAnsi="Times New Roman"/>
          <w:bCs/>
          <w:sz w:val="24"/>
        </w:rPr>
        <w:t>Sievert</w:t>
      </w:r>
      <w:r w:rsidRPr="00E70F40">
        <w:rPr>
          <w:rFonts w:ascii="Times New Roman" w:hAnsi="Times New Roman"/>
          <w:bCs/>
          <w:sz w:val="24"/>
        </w:rPr>
        <w:t>)</w:t>
      </w:r>
    </w:p>
    <w:p w:rsidR="00B3013E" w:rsidRPr="00E70F40" w:rsidRDefault="00C219D1" w:rsidP="006D1230">
      <w:pPr>
        <w:pStyle w:val="ListParagraph"/>
        <w:keepLines/>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bCs/>
          <w:sz w:val="24"/>
        </w:rPr>
      </w:pPr>
      <w:r w:rsidRPr="00E70F40">
        <w:rPr>
          <w:rFonts w:ascii="Times New Roman" w:hAnsi="Times New Roman"/>
          <w:bCs/>
          <w:sz w:val="24"/>
        </w:rPr>
        <w:t>Lens of eye - 15 rem (0.15 Sievert)</w:t>
      </w:r>
    </w:p>
    <w:p w:rsidR="00B3013E" w:rsidRPr="00E70F40" w:rsidRDefault="00B3013E" w:rsidP="006D1230">
      <w:pPr>
        <w:pStyle w:val="ListParagraph"/>
        <w:keepLines/>
        <w:numPr>
          <w:ilvl w:val="0"/>
          <w:numId w:val="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bCs/>
          <w:sz w:val="24"/>
        </w:rPr>
      </w:pPr>
      <w:r w:rsidRPr="00E70F40">
        <w:rPr>
          <w:rFonts w:ascii="Times New Roman" w:hAnsi="Times New Roman"/>
          <w:bCs/>
          <w:sz w:val="24"/>
        </w:rPr>
        <w:t xml:space="preserve">Any other organ - 50 rem (0.5 </w:t>
      </w:r>
      <w:r w:rsidR="00C219D1" w:rsidRPr="00E70F40">
        <w:rPr>
          <w:rFonts w:ascii="Times New Roman" w:hAnsi="Times New Roman"/>
          <w:bCs/>
          <w:sz w:val="24"/>
        </w:rPr>
        <w:t>Sievert</w:t>
      </w:r>
      <w:r w:rsidRPr="00E70F40">
        <w:rPr>
          <w:rFonts w:ascii="Times New Roman" w:hAnsi="Times New Roman"/>
          <w:bCs/>
          <w:sz w:val="24"/>
        </w:rPr>
        <w:t>)</w:t>
      </w:r>
    </w:p>
    <w:p w:rsidR="00D161B0" w:rsidRPr="00E70F40" w:rsidRDefault="00D161B0" w:rsidP="006D1230">
      <w:pPr>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3013E" w:rsidRPr="00E70F40" w:rsidRDefault="000E698A" w:rsidP="006D1230">
      <w:pPr>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Limit</w:t>
      </w:r>
      <w:r w:rsidR="00B3013E" w:rsidRPr="00E70F40">
        <w:rPr>
          <w:rFonts w:ascii="Times New Roman" w:hAnsi="Times New Roman"/>
          <w:sz w:val="24"/>
        </w:rPr>
        <w:t xml:space="preserve"> for an unborn child - entire </w:t>
      </w:r>
      <w:r w:rsidR="00B85BC1" w:rsidRPr="00E70F40">
        <w:rPr>
          <w:rFonts w:ascii="Times New Roman" w:hAnsi="Times New Roman"/>
          <w:sz w:val="24"/>
        </w:rPr>
        <w:t>gestation period</w:t>
      </w:r>
      <w:r w:rsidRPr="00E70F40">
        <w:rPr>
          <w:rFonts w:ascii="Times New Roman" w:hAnsi="Times New Roman"/>
          <w:sz w:val="24"/>
        </w:rPr>
        <w:t xml:space="preserve"> -</w:t>
      </w:r>
      <w:r w:rsidR="00B85BC1" w:rsidRPr="00E70F40">
        <w:rPr>
          <w:rFonts w:ascii="Times New Roman" w:hAnsi="Times New Roman"/>
          <w:sz w:val="24"/>
        </w:rPr>
        <w:t xml:space="preserve"> 0.5 rem (0.005 </w:t>
      </w:r>
      <w:r w:rsidR="00C219D1" w:rsidRPr="00E70F40">
        <w:rPr>
          <w:rFonts w:ascii="Times New Roman" w:hAnsi="Times New Roman"/>
          <w:sz w:val="24"/>
        </w:rPr>
        <w:t>Sievert</w:t>
      </w:r>
      <w:r w:rsidR="00B3013E" w:rsidRPr="00E70F40">
        <w:rPr>
          <w:rFonts w:ascii="Times New Roman" w:hAnsi="Times New Roman"/>
          <w:sz w:val="24"/>
        </w:rPr>
        <w:t>).</w:t>
      </w: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3013E" w:rsidRPr="00E70F40" w:rsidRDefault="00B3013E" w:rsidP="006D1230">
      <w:pPr>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Minors - An individual under the age of 18 shall neither be employed in, nor allowed to enter, </w:t>
      </w:r>
      <w:r w:rsidR="002D7D52" w:rsidRPr="00E70F40">
        <w:rPr>
          <w:rFonts w:ascii="Times New Roman" w:hAnsi="Times New Roman"/>
          <w:sz w:val="24"/>
        </w:rPr>
        <w:t>C</w:t>
      </w:r>
      <w:r w:rsidRPr="00E70F40">
        <w:rPr>
          <w:rFonts w:ascii="Times New Roman" w:hAnsi="Times New Roman"/>
          <w:sz w:val="24"/>
        </w:rPr>
        <w:t xml:space="preserve">ontrolled </w:t>
      </w:r>
      <w:r w:rsidR="002D7D52" w:rsidRPr="00E70F40">
        <w:rPr>
          <w:rFonts w:ascii="Times New Roman" w:hAnsi="Times New Roman"/>
          <w:sz w:val="24"/>
        </w:rPr>
        <w:t>A</w:t>
      </w:r>
      <w:r w:rsidRPr="00E70F40">
        <w:rPr>
          <w:rFonts w:ascii="Times New Roman" w:hAnsi="Times New Roman"/>
          <w:sz w:val="24"/>
        </w:rPr>
        <w:t>reas in such a manner that h</w:t>
      </w:r>
      <w:r w:rsidR="00B85BC1" w:rsidRPr="00E70F40">
        <w:rPr>
          <w:rFonts w:ascii="Times New Roman" w:hAnsi="Times New Roman"/>
          <w:sz w:val="24"/>
        </w:rPr>
        <w:t xml:space="preserve">e or she exceeds 0.1 rem (0.001 </w:t>
      </w:r>
      <w:r w:rsidR="00C219D1" w:rsidRPr="00E70F40">
        <w:rPr>
          <w:rFonts w:ascii="Times New Roman" w:hAnsi="Times New Roman"/>
          <w:sz w:val="24"/>
        </w:rPr>
        <w:t>Sievert</w:t>
      </w:r>
      <w:r w:rsidRPr="00E70F40">
        <w:rPr>
          <w:rFonts w:ascii="Times New Roman" w:hAnsi="Times New Roman"/>
          <w:sz w:val="24"/>
        </w:rPr>
        <w:t>) per year (includes exposure to students under 18).</w:t>
      </w: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3013E" w:rsidRPr="00E70F40" w:rsidRDefault="00B3013E" w:rsidP="006D1230">
      <w:pPr>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Public entering a </w:t>
      </w:r>
      <w:r w:rsidR="002D7D52" w:rsidRPr="00E70F40">
        <w:rPr>
          <w:rFonts w:ascii="Times New Roman" w:hAnsi="Times New Roman"/>
          <w:sz w:val="24"/>
        </w:rPr>
        <w:t>C</w:t>
      </w:r>
      <w:r w:rsidRPr="00E70F40">
        <w:rPr>
          <w:rFonts w:ascii="Times New Roman" w:hAnsi="Times New Roman"/>
          <w:sz w:val="24"/>
        </w:rPr>
        <w:t xml:space="preserve">ontrolled </w:t>
      </w:r>
      <w:r w:rsidR="002D7D52" w:rsidRPr="00E70F40">
        <w:rPr>
          <w:rFonts w:ascii="Times New Roman" w:hAnsi="Times New Roman"/>
          <w:sz w:val="24"/>
        </w:rPr>
        <w:t>A</w:t>
      </w:r>
      <w:r w:rsidRPr="00E70F40">
        <w:rPr>
          <w:rFonts w:ascii="Times New Roman" w:hAnsi="Times New Roman"/>
          <w:sz w:val="24"/>
        </w:rPr>
        <w:t>rea:</w:t>
      </w:r>
    </w:p>
    <w:p w:rsidR="00B3013E" w:rsidRPr="00E70F40" w:rsidRDefault="002D7D52" w:rsidP="006D1230">
      <w:pPr>
        <w:pStyle w:val="ListParagraph"/>
        <w:keepLines/>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Dose</w:t>
      </w:r>
      <w:r w:rsidR="00B3013E" w:rsidRPr="00E70F40">
        <w:rPr>
          <w:rFonts w:ascii="Times New Roman" w:hAnsi="Times New Roman"/>
          <w:sz w:val="24"/>
        </w:rPr>
        <w:t xml:space="preserve"> received during direct onsite access shall not exceed 0.1 rem (0.001 </w:t>
      </w:r>
      <w:r w:rsidR="00C219D1" w:rsidRPr="00E70F40">
        <w:rPr>
          <w:rFonts w:ascii="Times New Roman" w:hAnsi="Times New Roman"/>
          <w:sz w:val="24"/>
        </w:rPr>
        <w:t>Sievert</w:t>
      </w:r>
      <w:r w:rsidR="00B3013E" w:rsidRPr="00E70F40">
        <w:rPr>
          <w:rFonts w:ascii="Times New Roman" w:hAnsi="Times New Roman"/>
          <w:sz w:val="24"/>
        </w:rPr>
        <w:t>) per year.</w:t>
      </w:r>
    </w:p>
    <w:p w:rsidR="00BF7A6B" w:rsidRPr="00E70F40" w:rsidRDefault="00B3013E" w:rsidP="006D1230">
      <w:pPr>
        <w:pStyle w:val="ListParagraph"/>
        <w:keepLines/>
        <w:numPr>
          <w:ilvl w:val="0"/>
          <w:numId w:val="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Exposures shall not cause dose to any tissue (organ) to exceed 5 rem (0.05 </w:t>
      </w:r>
      <w:r w:rsidR="00C219D1" w:rsidRPr="00E70F40">
        <w:rPr>
          <w:rFonts w:ascii="Times New Roman" w:hAnsi="Times New Roman"/>
          <w:sz w:val="24"/>
        </w:rPr>
        <w:t>Sievert</w:t>
      </w:r>
      <w:r w:rsidRPr="00E70F40">
        <w:rPr>
          <w:rFonts w:ascii="Times New Roman" w:hAnsi="Times New Roman"/>
          <w:sz w:val="24"/>
        </w:rPr>
        <w:t>) per year.</w:t>
      </w:r>
    </w:p>
    <w:p w:rsidR="00BF7A6B" w:rsidRPr="00E70F40" w:rsidRDefault="00BF7A6B" w:rsidP="006D1230">
      <w:pPr>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3013E" w:rsidRPr="00E70F40" w:rsidRDefault="00B3013E" w:rsidP="006D1230">
      <w:pPr>
        <w:keepLines/>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Cs/>
          <w:sz w:val="24"/>
        </w:rPr>
        <w:t>Planned Special Exposures (PSEs):</w:t>
      </w:r>
    </w:p>
    <w:p w:rsidR="00B3013E" w:rsidRPr="00E70F40" w:rsidRDefault="00B3013E" w:rsidP="006D1230">
      <w:pPr>
        <w:pStyle w:val="ListParagraph"/>
        <w:keepLines/>
        <w:numPr>
          <w:ilvl w:val="0"/>
          <w:numId w:val="8"/>
        </w:numPr>
        <w:tabs>
          <w:tab w:val="left" w:pos="-1440"/>
          <w:tab w:val="left" w:pos="-720"/>
          <w:tab w:val="left" w:pos="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For planned special exposures (non-emergency) in highly unusual situations where alternatives are not available, the total dose received in any year from PSEs (together with any other non-routine exposure) may not exceed 5 rem.</w:t>
      </w:r>
    </w:p>
    <w:p w:rsidR="00B3013E" w:rsidRPr="00E70F40" w:rsidRDefault="00B3013E" w:rsidP="006D1230">
      <w:pPr>
        <w:pStyle w:val="BodyTextIndent3"/>
        <w:numPr>
          <w:ilvl w:val="0"/>
          <w:numId w:val="8"/>
        </w:numPr>
        <w:rPr>
          <w:rFonts w:ascii="Times New Roman" w:hAnsi="Times New Roman"/>
        </w:rPr>
      </w:pPr>
      <w:r w:rsidRPr="00E70F40">
        <w:rPr>
          <w:rFonts w:ascii="Times New Roman" w:hAnsi="Times New Roman"/>
        </w:rPr>
        <w:t xml:space="preserve">Planned exposures must be approved in writing by the applicable DOE program office and the Assistant Secretary for </w:t>
      </w:r>
      <w:r w:rsidR="000E698A" w:rsidRPr="00E70F40">
        <w:rPr>
          <w:rFonts w:ascii="Times New Roman" w:hAnsi="Times New Roman"/>
        </w:rPr>
        <w:t>Environment, Safety and Health</w:t>
      </w:r>
      <w:r w:rsidRPr="00E70F40">
        <w:rPr>
          <w:rFonts w:ascii="Times New Roman" w:hAnsi="Times New Roman"/>
        </w:rPr>
        <w:t>.</w:t>
      </w:r>
    </w:p>
    <w:p w:rsidR="00B3013E" w:rsidRPr="00E70F40" w:rsidRDefault="00B3013E" w:rsidP="006D1230">
      <w:pPr>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3013E" w:rsidRPr="00E70F40" w:rsidRDefault="00B3013E" w:rsidP="006D1230">
      <w:pPr>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rPr>
      </w:pPr>
      <w:r w:rsidRPr="00E70F40">
        <w:rPr>
          <w:rFonts w:ascii="Times New Roman" w:hAnsi="Times New Roman"/>
          <w:bCs/>
          <w:sz w:val="24"/>
        </w:rPr>
        <w:t>Emergency exposure during rescue and recovery activities:</w:t>
      </w:r>
    </w:p>
    <w:p w:rsidR="00B3013E" w:rsidRPr="00E70F40" w:rsidRDefault="00B3013E" w:rsidP="006D1230">
      <w:pPr>
        <w:pStyle w:val="ListParagraph"/>
        <w:keepLines/>
        <w:numPr>
          <w:ilvl w:val="0"/>
          <w:numId w:val="9"/>
        </w:numPr>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Actions should only be performed by volunteers.</w:t>
      </w:r>
    </w:p>
    <w:p w:rsidR="00B3013E" w:rsidRPr="00E70F40" w:rsidRDefault="00B3013E" w:rsidP="006D1230">
      <w:pPr>
        <w:pStyle w:val="ListParagraph"/>
        <w:keepLines/>
        <w:numPr>
          <w:ilvl w:val="0"/>
          <w:numId w:val="9"/>
        </w:numPr>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Each emergency worker shall be trained, and advised of the known or estimated risk prior to participation.</w:t>
      </w:r>
    </w:p>
    <w:p w:rsidR="00B3013E" w:rsidRPr="00E70F40" w:rsidRDefault="00B3013E" w:rsidP="006D1230">
      <w:pPr>
        <w:pStyle w:val="ListParagraph"/>
        <w:numPr>
          <w:ilvl w:val="0"/>
          <w:numId w:val="9"/>
        </w:numPr>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No rigid upper dose limit for rescue and recovery, but individuals shall not be required to perform activities that involve “substantial personal risk”.</w:t>
      </w:r>
    </w:p>
    <w:p w:rsidR="00B3013E" w:rsidRPr="00E70F40" w:rsidRDefault="00B3013E" w:rsidP="006D1230">
      <w:pPr>
        <w:pStyle w:val="ListParagraph"/>
        <w:keepLines/>
        <w:numPr>
          <w:ilvl w:val="0"/>
          <w:numId w:val="9"/>
        </w:numPr>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 recovery of deceased victims shall be controlled within existing exposure limits, including the Planned Special Exposure provision.</w:t>
      </w:r>
    </w:p>
    <w:p w:rsidR="00BF7A6B" w:rsidRPr="00E70F40" w:rsidRDefault="00BF7A6B" w:rsidP="006D1230">
      <w:pPr>
        <w:pStyle w:val="ListParagraph"/>
        <w:keepLines/>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ind w:left="0"/>
        <w:contextualSpacing w:val="0"/>
        <w:rPr>
          <w:rFonts w:ascii="Times New Roman" w:hAnsi="Times New Roman"/>
          <w:sz w:val="24"/>
        </w:rPr>
      </w:pPr>
    </w:p>
    <w:p w:rsidR="00036AE1" w:rsidRPr="00E70F40" w:rsidRDefault="00B3013E" w:rsidP="006D1230">
      <w:pPr>
        <w:pStyle w:val="ListParagraph"/>
        <w:keepLines/>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ind w:left="0"/>
        <w:contextualSpacing w:val="0"/>
        <w:rPr>
          <w:rFonts w:ascii="Times New Roman" w:hAnsi="Times New Roman"/>
          <w:sz w:val="24"/>
        </w:rPr>
      </w:pPr>
      <w:r w:rsidRPr="00E70F40">
        <w:rPr>
          <w:rFonts w:ascii="Times New Roman" w:hAnsi="Times New Roman"/>
          <w:sz w:val="24"/>
        </w:rPr>
        <w:t>DOE guidance on emergency dose is found in the Radiological Control Manual.</w:t>
      </w:r>
    </w:p>
    <w:p w:rsidR="00B85BC1" w:rsidRPr="00E70F40" w:rsidRDefault="00B85BC1" w:rsidP="006D1230">
      <w:pPr>
        <w:widowControl/>
        <w:autoSpaceDE/>
        <w:autoSpaceDN/>
        <w:adjustRightInd/>
        <w:rPr>
          <w:rFonts w:ascii="Times New Roman" w:hAnsi="Times New Roman"/>
          <w:sz w:val="24"/>
          <w:u w:val="single"/>
        </w:rPr>
      </w:pPr>
      <w:r w:rsidRPr="00E70F40">
        <w:rPr>
          <w:rFonts w:ascii="Times New Roman" w:hAnsi="Times New Roman"/>
        </w:rPr>
        <w:br w:type="page"/>
      </w:r>
    </w:p>
    <w:p w:rsidR="009E316F" w:rsidRPr="00E70F40" w:rsidRDefault="009E316F" w:rsidP="006D1230">
      <w:pPr>
        <w:pStyle w:val="Caption"/>
        <w:rPr>
          <w:rFonts w:ascii="Times New Roman" w:hAnsi="Times New Roman"/>
          <w:sz w:val="20"/>
          <w:szCs w:val="20"/>
          <w:u w:val="none"/>
        </w:rPr>
      </w:pPr>
      <w:r w:rsidRPr="00E70F40">
        <w:rPr>
          <w:rFonts w:ascii="Times New Roman" w:hAnsi="Times New Roman"/>
          <w:sz w:val="20"/>
          <w:szCs w:val="20"/>
          <w:u w:val="none"/>
        </w:rPr>
        <w:lastRenderedPageBreak/>
        <w:t xml:space="preserve">Table </w:t>
      </w:r>
      <w:r w:rsidR="00C45DBA" w:rsidRPr="00E70F40">
        <w:rPr>
          <w:rFonts w:ascii="Times New Roman" w:hAnsi="Times New Roman"/>
          <w:sz w:val="20"/>
          <w:szCs w:val="20"/>
          <w:u w:val="none"/>
        </w:rPr>
        <w:fldChar w:fldCharType="begin"/>
      </w:r>
      <w:r w:rsidRPr="00E70F40">
        <w:rPr>
          <w:rFonts w:ascii="Times New Roman" w:hAnsi="Times New Roman"/>
          <w:sz w:val="20"/>
          <w:szCs w:val="20"/>
          <w:u w:val="none"/>
        </w:rPr>
        <w:instrText xml:space="preserve"> SEQ Table \* ARABIC </w:instrText>
      </w:r>
      <w:r w:rsidR="00C45DBA" w:rsidRPr="00E70F40">
        <w:rPr>
          <w:rFonts w:ascii="Times New Roman" w:hAnsi="Times New Roman"/>
          <w:sz w:val="20"/>
          <w:szCs w:val="20"/>
          <w:u w:val="none"/>
        </w:rPr>
        <w:fldChar w:fldCharType="separate"/>
      </w:r>
      <w:r w:rsidR="001A5A3C">
        <w:rPr>
          <w:rFonts w:ascii="Times New Roman" w:hAnsi="Times New Roman"/>
          <w:noProof/>
          <w:sz w:val="20"/>
          <w:szCs w:val="20"/>
          <w:u w:val="none"/>
        </w:rPr>
        <w:t>1</w:t>
      </w:r>
      <w:r w:rsidR="00C45DBA" w:rsidRPr="00E70F40">
        <w:rPr>
          <w:rFonts w:ascii="Times New Roman" w:hAnsi="Times New Roman"/>
          <w:sz w:val="20"/>
          <w:szCs w:val="20"/>
          <w:u w:val="none"/>
        </w:rPr>
        <w:fldChar w:fldCharType="end"/>
      </w:r>
      <w:r w:rsidRPr="00E70F40">
        <w:rPr>
          <w:rFonts w:ascii="Times New Roman" w:hAnsi="Times New Roman"/>
          <w:sz w:val="20"/>
          <w:szCs w:val="20"/>
          <w:u w:val="none"/>
        </w:rPr>
        <w:t>:</w:t>
      </w:r>
      <w:r w:rsidRPr="00E70F40">
        <w:rPr>
          <w:rFonts w:ascii="Times New Roman" w:hAnsi="Times New Roman"/>
          <w:bCs/>
          <w:sz w:val="20"/>
          <w:szCs w:val="20"/>
          <w:u w:val="none"/>
        </w:rPr>
        <w:t xml:space="preserve"> DOE emergency dose limits.</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32"/>
        <w:gridCol w:w="3433"/>
        <w:gridCol w:w="3431"/>
      </w:tblGrid>
      <w:tr w:rsidR="00B3013E" w:rsidRPr="00E70F40" w:rsidTr="006A627A">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szCs w:val="24"/>
              </w:rPr>
            </w:pPr>
            <w:r w:rsidRPr="00E70F40">
              <w:rPr>
                <w:rFonts w:ascii="Times New Roman" w:hAnsi="Times New Roman"/>
                <w:b/>
                <w:bCs/>
                <w:sz w:val="24"/>
                <w:szCs w:val="24"/>
              </w:rPr>
              <w:t xml:space="preserve">Dose Limit </w:t>
            </w:r>
          </w:p>
        </w:tc>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szCs w:val="24"/>
              </w:rPr>
            </w:pPr>
            <w:r w:rsidRPr="00E70F40">
              <w:rPr>
                <w:rFonts w:ascii="Times New Roman" w:hAnsi="Times New Roman"/>
                <w:b/>
                <w:bCs/>
                <w:sz w:val="24"/>
                <w:szCs w:val="24"/>
              </w:rPr>
              <w:t>Activity Performed</w:t>
            </w:r>
          </w:p>
        </w:tc>
        <w:tc>
          <w:tcPr>
            <w:tcW w:w="1666"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szCs w:val="24"/>
              </w:rPr>
            </w:pPr>
            <w:r w:rsidRPr="00E70F40">
              <w:rPr>
                <w:rFonts w:ascii="Times New Roman" w:hAnsi="Times New Roman"/>
                <w:b/>
                <w:bCs/>
                <w:sz w:val="24"/>
                <w:szCs w:val="24"/>
              </w:rPr>
              <w:t>Conditions</w:t>
            </w:r>
          </w:p>
        </w:tc>
      </w:tr>
      <w:tr w:rsidR="00B3013E" w:rsidRPr="00E70F40" w:rsidTr="006A627A">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5</w:t>
            </w:r>
            <w:r w:rsidR="006A627A" w:rsidRPr="00E70F40">
              <w:rPr>
                <w:rFonts w:ascii="Times New Roman" w:hAnsi="Times New Roman"/>
                <w:bCs/>
                <w:sz w:val="24"/>
                <w:szCs w:val="24"/>
              </w:rPr>
              <w:t xml:space="preserve"> rem</w:t>
            </w:r>
          </w:p>
        </w:tc>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All</w:t>
            </w:r>
          </w:p>
        </w:tc>
        <w:tc>
          <w:tcPr>
            <w:tcW w:w="1666"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Routine</w:t>
            </w:r>
          </w:p>
        </w:tc>
      </w:tr>
      <w:tr w:rsidR="00B3013E" w:rsidRPr="00E70F40" w:rsidTr="006A627A">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10</w:t>
            </w:r>
            <w:r w:rsidR="006A627A" w:rsidRPr="00E70F40">
              <w:rPr>
                <w:rFonts w:ascii="Times New Roman" w:hAnsi="Times New Roman"/>
                <w:bCs/>
                <w:sz w:val="24"/>
                <w:szCs w:val="24"/>
              </w:rPr>
              <w:t xml:space="preserve"> rem</w:t>
            </w:r>
          </w:p>
        </w:tc>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Protecting major property</w:t>
            </w:r>
          </w:p>
        </w:tc>
        <w:tc>
          <w:tcPr>
            <w:tcW w:w="1666"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Only on a voluntary basis where lower dose limits are not practicable</w:t>
            </w:r>
          </w:p>
        </w:tc>
      </w:tr>
      <w:tr w:rsidR="00B3013E" w:rsidRPr="00E70F40" w:rsidTr="006A627A">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25</w:t>
            </w:r>
            <w:r w:rsidR="006A627A" w:rsidRPr="00E70F40">
              <w:rPr>
                <w:rFonts w:ascii="Times New Roman" w:hAnsi="Times New Roman"/>
                <w:bCs/>
                <w:sz w:val="24"/>
                <w:szCs w:val="24"/>
              </w:rPr>
              <w:t xml:space="preserve"> rad</w:t>
            </w:r>
          </w:p>
        </w:tc>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Lifesaving or protection of large populations</w:t>
            </w:r>
          </w:p>
        </w:tc>
        <w:tc>
          <w:tcPr>
            <w:tcW w:w="1666"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Only on a voluntary basis where lower dose limits are not practicable</w:t>
            </w:r>
          </w:p>
        </w:tc>
      </w:tr>
      <w:tr w:rsidR="00B3013E" w:rsidRPr="00E70F40" w:rsidTr="006A627A">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&gt;25</w:t>
            </w:r>
            <w:r w:rsidR="006A627A" w:rsidRPr="00E70F40">
              <w:rPr>
                <w:rFonts w:ascii="Times New Roman" w:hAnsi="Times New Roman"/>
                <w:bCs/>
                <w:sz w:val="24"/>
                <w:szCs w:val="24"/>
              </w:rPr>
              <w:t xml:space="preserve"> rad</w:t>
            </w:r>
          </w:p>
        </w:tc>
        <w:tc>
          <w:tcPr>
            <w:tcW w:w="1667"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Lifesaving or protection of large populations</w:t>
            </w:r>
          </w:p>
        </w:tc>
        <w:tc>
          <w:tcPr>
            <w:tcW w:w="1666" w:type="pct"/>
          </w:tcPr>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szCs w:val="24"/>
              </w:rPr>
            </w:pPr>
            <w:r w:rsidRPr="00E70F40">
              <w:rPr>
                <w:rFonts w:ascii="Times New Roman" w:hAnsi="Times New Roman"/>
                <w:bCs/>
                <w:sz w:val="24"/>
                <w:szCs w:val="24"/>
              </w:rPr>
              <w:t>Only on a voluntary basis to personnel fully aware of the risks involved</w:t>
            </w:r>
          </w:p>
        </w:tc>
      </w:tr>
    </w:tbl>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FA0473" w:rsidRPr="00E70F40" w:rsidRDefault="00FA0473"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036AE1" w:rsidRPr="00E70F40" w:rsidRDefault="002F2B10" w:rsidP="006D1230">
      <w:pPr>
        <w:pStyle w:val="Caption"/>
        <w:rPr>
          <w:rFonts w:ascii="Times New Roman" w:hAnsi="Times New Roman"/>
          <w:sz w:val="20"/>
          <w:szCs w:val="20"/>
          <w:u w:val="none"/>
        </w:rPr>
      </w:pPr>
      <w:r w:rsidRPr="00E70F40">
        <w:rPr>
          <w:rFonts w:ascii="Times New Roman" w:hAnsi="Times New Roman"/>
          <w:sz w:val="20"/>
          <w:szCs w:val="20"/>
          <w:u w:val="none"/>
        </w:rPr>
        <w:t xml:space="preserve">Table </w:t>
      </w:r>
      <w:r w:rsidR="00C45DBA" w:rsidRPr="00E70F40">
        <w:rPr>
          <w:rFonts w:ascii="Times New Roman" w:hAnsi="Times New Roman"/>
          <w:sz w:val="20"/>
          <w:szCs w:val="20"/>
          <w:u w:val="none"/>
        </w:rPr>
        <w:fldChar w:fldCharType="begin"/>
      </w:r>
      <w:r w:rsidRPr="00E70F40">
        <w:rPr>
          <w:rFonts w:ascii="Times New Roman" w:hAnsi="Times New Roman"/>
          <w:sz w:val="20"/>
          <w:szCs w:val="20"/>
          <w:u w:val="none"/>
        </w:rPr>
        <w:instrText xml:space="preserve"> SEQ Table \* ARABIC </w:instrText>
      </w:r>
      <w:r w:rsidR="00C45DBA" w:rsidRPr="00E70F40">
        <w:rPr>
          <w:rFonts w:ascii="Times New Roman" w:hAnsi="Times New Roman"/>
          <w:sz w:val="20"/>
          <w:szCs w:val="20"/>
          <w:u w:val="none"/>
        </w:rPr>
        <w:fldChar w:fldCharType="separate"/>
      </w:r>
      <w:r w:rsidR="001A5A3C">
        <w:rPr>
          <w:rFonts w:ascii="Times New Roman" w:hAnsi="Times New Roman"/>
          <w:noProof/>
          <w:sz w:val="20"/>
          <w:szCs w:val="20"/>
          <w:u w:val="none"/>
        </w:rPr>
        <w:t>2</w:t>
      </w:r>
      <w:r w:rsidR="00C45DBA" w:rsidRPr="00E70F40">
        <w:rPr>
          <w:rFonts w:ascii="Times New Roman" w:hAnsi="Times New Roman"/>
          <w:sz w:val="20"/>
          <w:szCs w:val="20"/>
          <w:u w:val="none"/>
        </w:rPr>
        <w:fldChar w:fldCharType="end"/>
      </w:r>
      <w:r w:rsidRPr="00E70F40">
        <w:rPr>
          <w:rFonts w:ascii="Times New Roman" w:hAnsi="Times New Roman"/>
          <w:sz w:val="20"/>
          <w:szCs w:val="20"/>
          <w:u w:val="none"/>
        </w:rPr>
        <w:t xml:space="preserve">: DOE dose limits and </w:t>
      </w:r>
      <w:r w:rsidR="0074745F" w:rsidRPr="00E70F40">
        <w:rPr>
          <w:rFonts w:ascii="Times New Roman" w:hAnsi="Times New Roman"/>
          <w:sz w:val="20"/>
          <w:szCs w:val="20"/>
          <w:u w:val="none"/>
        </w:rPr>
        <w:t>JLab</w:t>
      </w:r>
      <w:r w:rsidRPr="00E70F40">
        <w:rPr>
          <w:rFonts w:ascii="Times New Roman" w:hAnsi="Times New Roman"/>
          <w:sz w:val="20"/>
          <w:szCs w:val="20"/>
          <w:u w:val="none"/>
        </w:rPr>
        <w:t xml:space="preserve"> administrative control levels.</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45" w:type="dxa"/>
          <w:right w:w="145" w:type="dxa"/>
        </w:tblCellMar>
        <w:tblLook w:val="0000" w:firstRow="0" w:lastRow="0" w:firstColumn="0" w:lastColumn="0" w:noHBand="0" w:noVBand="0"/>
      </w:tblPr>
      <w:tblGrid>
        <w:gridCol w:w="4706"/>
        <w:gridCol w:w="2615"/>
        <w:gridCol w:w="3049"/>
      </w:tblGrid>
      <w:tr w:rsidR="00B3013E" w:rsidRPr="00E70F40" w:rsidTr="006A627A">
        <w:tc>
          <w:tcPr>
            <w:tcW w:w="2269" w:type="pct"/>
          </w:tcPr>
          <w:p w:rsidR="00B3013E" w:rsidRPr="00E70F40" w:rsidRDefault="00B3013E" w:rsidP="006D1230">
            <w:pPr>
              <w:rPr>
                <w:rFonts w:ascii="Times New Roman" w:hAnsi="Times New Roman"/>
                <w:b/>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Category</w:t>
            </w:r>
          </w:p>
        </w:tc>
        <w:tc>
          <w:tcPr>
            <w:tcW w:w="1261" w:type="pct"/>
          </w:tcPr>
          <w:p w:rsidR="00B3013E" w:rsidRPr="00E70F40" w:rsidRDefault="00B3013E" w:rsidP="006D1230">
            <w:pPr>
              <w:rPr>
                <w:rFonts w:ascii="Times New Roman" w:hAnsi="Times New Roman"/>
                <w:b/>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DOE Dose Limit</w:t>
            </w:r>
          </w:p>
        </w:tc>
        <w:tc>
          <w:tcPr>
            <w:tcW w:w="1470" w:type="pct"/>
          </w:tcPr>
          <w:p w:rsidR="00B3013E" w:rsidRPr="00E70F40" w:rsidRDefault="00B3013E" w:rsidP="006D1230">
            <w:pPr>
              <w:rPr>
                <w:rFonts w:ascii="Times New Roman" w:hAnsi="Times New Roman"/>
                <w:b/>
                <w:sz w:val="24"/>
              </w:rPr>
            </w:pPr>
          </w:p>
          <w:p w:rsidR="00B3013E" w:rsidRPr="00E70F40" w:rsidRDefault="0074745F"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JLab</w:t>
            </w:r>
            <w:r w:rsidR="00B3013E" w:rsidRPr="00E70F40">
              <w:rPr>
                <w:rFonts w:ascii="Times New Roman" w:hAnsi="Times New Roman"/>
                <w:b/>
                <w:sz w:val="24"/>
              </w:rPr>
              <w:t xml:space="preserve"> Action Level</w:t>
            </w:r>
          </w:p>
        </w:tc>
      </w:tr>
      <w:tr w:rsidR="00B3013E" w:rsidRPr="00E70F40" w:rsidTr="006A627A">
        <w:tc>
          <w:tcPr>
            <w:tcW w:w="2269"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Occupational - Whole Body</w:t>
            </w:r>
          </w:p>
        </w:tc>
        <w:tc>
          <w:tcPr>
            <w:tcW w:w="1261"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5 rem</w:t>
            </w:r>
          </w:p>
        </w:tc>
        <w:tc>
          <w:tcPr>
            <w:tcW w:w="1470"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1 rem</w:t>
            </w:r>
          </w:p>
        </w:tc>
      </w:tr>
      <w:tr w:rsidR="00B3013E" w:rsidRPr="00E70F40" w:rsidTr="006A627A">
        <w:tc>
          <w:tcPr>
            <w:tcW w:w="2269"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Occupational - Lens of the Eye</w:t>
            </w:r>
          </w:p>
        </w:tc>
        <w:tc>
          <w:tcPr>
            <w:tcW w:w="1261"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15 rem</w:t>
            </w:r>
          </w:p>
        </w:tc>
        <w:tc>
          <w:tcPr>
            <w:tcW w:w="1470"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3 rem</w:t>
            </w:r>
          </w:p>
        </w:tc>
      </w:tr>
      <w:tr w:rsidR="00B3013E" w:rsidRPr="00E70F40" w:rsidTr="006A627A">
        <w:tc>
          <w:tcPr>
            <w:tcW w:w="2269"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Occupational - Skin and Other Organs</w:t>
            </w:r>
          </w:p>
        </w:tc>
        <w:tc>
          <w:tcPr>
            <w:tcW w:w="1261"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50 rem</w:t>
            </w:r>
          </w:p>
        </w:tc>
        <w:tc>
          <w:tcPr>
            <w:tcW w:w="1470"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10 rem</w:t>
            </w:r>
          </w:p>
        </w:tc>
      </w:tr>
      <w:tr w:rsidR="00B3013E" w:rsidRPr="00E70F40" w:rsidTr="006A627A">
        <w:tc>
          <w:tcPr>
            <w:tcW w:w="2269"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Occupational - Extremities</w:t>
            </w:r>
          </w:p>
        </w:tc>
        <w:tc>
          <w:tcPr>
            <w:tcW w:w="1261"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50 rem</w:t>
            </w:r>
          </w:p>
        </w:tc>
        <w:tc>
          <w:tcPr>
            <w:tcW w:w="1470"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10 rem</w:t>
            </w:r>
          </w:p>
        </w:tc>
      </w:tr>
      <w:tr w:rsidR="00B3013E" w:rsidRPr="00E70F40" w:rsidTr="006A627A">
        <w:tc>
          <w:tcPr>
            <w:tcW w:w="2269"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Occupational - Declared Pregnant</w:t>
            </w:r>
          </w:p>
        </w:tc>
        <w:tc>
          <w:tcPr>
            <w:tcW w:w="1261"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0.5 rem (duration)</w:t>
            </w:r>
          </w:p>
        </w:tc>
        <w:tc>
          <w:tcPr>
            <w:tcW w:w="1470"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w:t>
            </w:r>
          </w:p>
        </w:tc>
      </w:tr>
      <w:tr w:rsidR="00B3013E" w:rsidRPr="00E70F40" w:rsidTr="006A627A">
        <w:tc>
          <w:tcPr>
            <w:tcW w:w="2269"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Member of the Public</w:t>
            </w:r>
          </w:p>
        </w:tc>
        <w:tc>
          <w:tcPr>
            <w:tcW w:w="1261"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100 mrem</w:t>
            </w:r>
          </w:p>
        </w:tc>
        <w:tc>
          <w:tcPr>
            <w:tcW w:w="1470" w:type="pct"/>
          </w:tcPr>
          <w:p w:rsidR="00B3013E" w:rsidRPr="00E70F40" w:rsidRDefault="00B3013E" w:rsidP="006D1230">
            <w:pPr>
              <w:rPr>
                <w:rFonts w:ascii="Times New Roman" w:hAnsi="Times New Roman"/>
                <w:sz w:val="24"/>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10 mrem</w:t>
            </w:r>
          </w:p>
        </w:tc>
      </w:tr>
    </w:tbl>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0"/>
        </w:rPr>
      </w:pPr>
      <w:r w:rsidRPr="00E70F40">
        <w:rPr>
          <w:rFonts w:ascii="Times New Roman" w:hAnsi="Times New Roman"/>
          <w:szCs w:val="20"/>
        </w:rPr>
        <w:t xml:space="preserve">*The </w:t>
      </w:r>
      <w:r w:rsidR="0074745F" w:rsidRPr="00E70F40">
        <w:rPr>
          <w:rFonts w:ascii="Times New Roman" w:hAnsi="Times New Roman"/>
          <w:szCs w:val="20"/>
        </w:rPr>
        <w:t>JLab</w:t>
      </w:r>
      <w:r w:rsidRPr="00E70F40">
        <w:rPr>
          <w:rFonts w:ascii="Times New Roman" w:hAnsi="Times New Roman"/>
          <w:szCs w:val="20"/>
        </w:rPr>
        <w:t xml:space="preserve"> RadCon Manual states that once a pregnant female radiological worker has notified her supervisor, or medical services in writing of her pregnancy, </w:t>
      </w:r>
      <w:r w:rsidR="0074745F" w:rsidRPr="00E70F40">
        <w:rPr>
          <w:rFonts w:ascii="Times New Roman" w:hAnsi="Times New Roman"/>
          <w:szCs w:val="20"/>
        </w:rPr>
        <w:t>JLab</w:t>
      </w:r>
      <w:r w:rsidRPr="00E70F40">
        <w:rPr>
          <w:rFonts w:ascii="Times New Roman" w:hAnsi="Times New Roman"/>
          <w:szCs w:val="20"/>
        </w:rPr>
        <w:t xml:space="preserve"> management "</w:t>
      </w:r>
      <w:r w:rsidR="001A5A3C" w:rsidRPr="00E70F40">
        <w:rPr>
          <w:rFonts w:ascii="Times New Roman" w:hAnsi="Times New Roman"/>
          <w:szCs w:val="20"/>
        </w:rPr>
        <w:t>...</w:t>
      </w:r>
      <w:r w:rsidR="000E698A" w:rsidRPr="00E70F40">
        <w:rPr>
          <w:rFonts w:ascii="Times New Roman" w:hAnsi="Times New Roman"/>
          <w:szCs w:val="20"/>
        </w:rPr>
        <w:t xml:space="preserve">should </w:t>
      </w:r>
      <w:r w:rsidRPr="00E70F40">
        <w:rPr>
          <w:rFonts w:ascii="Times New Roman" w:hAnsi="Times New Roman"/>
          <w:szCs w:val="20"/>
        </w:rPr>
        <w:t>provide the option of a mutually agreeable assignment of work tasks, with no loss of pay or promotional opportunity, such that further occupational radiation exposure is unlikely."  This policy is in effect a "</w:t>
      </w:r>
      <w:r w:rsidR="0074745F" w:rsidRPr="00E70F40">
        <w:rPr>
          <w:rFonts w:ascii="Times New Roman" w:hAnsi="Times New Roman"/>
          <w:szCs w:val="20"/>
        </w:rPr>
        <w:t>JLab</w:t>
      </w:r>
      <w:r w:rsidRPr="00E70F40">
        <w:rPr>
          <w:rFonts w:ascii="Times New Roman" w:hAnsi="Times New Roman"/>
          <w:szCs w:val="20"/>
        </w:rPr>
        <w:t xml:space="preserve"> action level" which serves the same purpose as the other action levels listed.  Should the declared pregnant worker desire to continue work in a manner which may cause exposure, more frequent dosimeter processing (monthly) would be established and an administrative guideline approximately equal to the minimum sensitivity of the dosimeter would be used.</w:t>
      </w: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0"/>
        </w:rPr>
      </w:pPr>
    </w:p>
    <w:p w:rsidR="00B3013E" w:rsidRPr="00E70F40" w:rsidRDefault="00B3013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Cs w:val="20"/>
        </w:rPr>
      </w:pPr>
      <w:r w:rsidRPr="00E70F40">
        <w:rPr>
          <w:rFonts w:ascii="Times New Roman" w:hAnsi="Times New Roman"/>
          <w:szCs w:val="20"/>
        </w:rPr>
        <w:t>Note: Limits are based on the sum of internal and external exposure.</w:t>
      </w:r>
    </w:p>
    <w:p w:rsidR="00BA0070" w:rsidRPr="00E70F40" w:rsidRDefault="00BA0070" w:rsidP="006D1230">
      <w:pPr>
        <w:widowControl/>
        <w:autoSpaceDE/>
        <w:autoSpaceDN/>
        <w:adjustRightInd/>
        <w:rPr>
          <w:rFonts w:ascii="Times New Roman" w:hAnsi="Times New Roman"/>
          <w:b/>
          <w:bCs/>
          <w:sz w:val="24"/>
          <w:u w:val="single"/>
        </w:rPr>
      </w:pPr>
      <w:r w:rsidRPr="00E70F40">
        <w:rPr>
          <w:rFonts w:ascii="Times New Roman" w:hAnsi="Times New Roman"/>
          <w:u w:val="single"/>
        </w:rPr>
        <w:br w:type="page"/>
      </w:r>
    </w:p>
    <w:p w:rsidR="00204F8A" w:rsidRPr="00E70F40" w:rsidRDefault="00B3013E" w:rsidP="006D1230">
      <w:pPr>
        <w:pStyle w:val="Heading7"/>
        <w:ind w:left="0"/>
        <w:rPr>
          <w:rFonts w:ascii="Times New Roman" w:hAnsi="Times New Roman"/>
          <w:u w:val="single"/>
        </w:rPr>
      </w:pPr>
      <w:r w:rsidRPr="00E70F40">
        <w:rPr>
          <w:rFonts w:ascii="Times New Roman" w:hAnsi="Times New Roman"/>
          <w:u w:val="single"/>
        </w:rPr>
        <w:lastRenderedPageBreak/>
        <w:t>Implementation of Regulations, Orders and Standards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It is useful to look at the implementation of the various requirements as a hierarchy.  This helps put in perspective the priority for compliance.  We’ll just look at the DOE related requirements.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sz w:val="24"/>
        </w:rPr>
      </w:pPr>
      <w:r w:rsidRPr="00E70F40">
        <w:rPr>
          <w:rFonts w:ascii="Times New Roman" w:hAnsi="Times New Roman"/>
          <w:noProof/>
          <w:sz w:val="24"/>
        </w:rPr>
        <w:drawing>
          <wp:inline distT="0" distB="0" distL="0" distR="0">
            <wp:extent cx="4572000" cy="2924175"/>
            <wp:effectExtent l="19050" t="0" r="0" b="0"/>
            <wp:docPr id="1" name="Picture 1" descr="hiera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erarcy"/>
                    <pic:cNvPicPr>
                      <a:picLocks noChangeAspect="1" noChangeArrowheads="1"/>
                    </pic:cNvPicPr>
                  </pic:nvPicPr>
                  <pic:blipFill>
                    <a:blip r:embed="rId9" cstate="print"/>
                    <a:srcRect/>
                    <a:stretch>
                      <a:fillRect/>
                    </a:stretch>
                  </pic:blipFill>
                  <pic:spPr bwMode="auto">
                    <a:xfrm>
                      <a:off x="0" y="0"/>
                      <a:ext cx="4572000" cy="2924175"/>
                    </a:xfrm>
                    <a:prstGeom prst="rect">
                      <a:avLst/>
                    </a:prstGeom>
                    <a:noFill/>
                    <a:ln w="9525">
                      <a:noFill/>
                      <a:miter lim="800000"/>
                      <a:headEnd/>
                      <a:tailEnd/>
                    </a:ln>
                  </pic:spPr>
                </pic:pic>
              </a:graphicData>
            </a:graphic>
          </wp:inline>
        </w:drawing>
      </w:r>
    </w:p>
    <w:p w:rsidR="002F2B10" w:rsidRPr="00E70F40" w:rsidRDefault="002F2B1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C45DBA" w:rsidRPr="00E70F40">
        <w:rPr>
          <w:rFonts w:ascii="Times New Roman" w:hAnsi="Times New Roman"/>
          <w:sz w:val="20"/>
          <w:szCs w:val="20"/>
          <w:u w:val="none"/>
        </w:rPr>
        <w:fldChar w:fldCharType="begin"/>
      </w:r>
      <w:r w:rsidRPr="00E70F40">
        <w:rPr>
          <w:rFonts w:ascii="Times New Roman" w:hAnsi="Times New Roman"/>
          <w:sz w:val="20"/>
          <w:szCs w:val="20"/>
          <w:u w:val="none"/>
        </w:rPr>
        <w:instrText xml:space="preserve"> SEQ Figure \* ARABIC </w:instrText>
      </w:r>
      <w:r w:rsidR="00C45DBA" w:rsidRPr="00E70F40">
        <w:rPr>
          <w:rFonts w:ascii="Times New Roman" w:hAnsi="Times New Roman"/>
          <w:sz w:val="20"/>
          <w:szCs w:val="20"/>
          <w:u w:val="none"/>
        </w:rPr>
        <w:fldChar w:fldCharType="separate"/>
      </w:r>
      <w:r w:rsidR="001A5A3C">
        <w:rPr>
          <w:rFonts w:ascii="Times New Roman" w:hAnsi="Times New Roman"/>
          <w:noProof/>
          <w:sz w:val="20"/>
          <w:szCs w:val="20"/>
          <w:u w:val="none"/>
        </w:rPr>
        <w:t>1</w:t>
      </w:r>
      <w:r w:rsidR="00C45DBA" w:rsidRPr="00E70F40">
        <w:rPr>
          <w:rFonts w:ascii="Times New Roman" w:hAnsi="Times New Roman"/>
          <w:sz w:val="20"/>
          <w:szCs w:val="20"/>
          <w:u w:val="none"/>
        </w:rPr>
        <w:fldChar w:fldCharType="end"/>
      </w:r>
      <w:r w:rsidRPr="00E70F40">
        <w:rPr>
          <w:rFonts w:ascii="Times New Roman" w:hAnsi="Times New Roman"/>
          <w:sz w:val="20"/>
          <w:szCs w:val="20"/>
          <w:u w:val="none"/>
        </w:rPr>
        <w:t>: Hierarchy of regulatory requirements.</w:t>
      </w:r>
    </w:p>
    <w:p w:rsidR="00FA0473" w:rsidRPr="00E70F40" w:rsidRDefault="00FA0473" w:rsidP="006D1230">
      <w:pPr>
        <w:pStyle w:val="BodyTextIndent2"/>
        <w:ind w:left="0"/>
        <w:rPr>
          <w:rFonts w:ascii="Times New Roman" w:hAnsi="Times New Roman"/>
        </w:rPr>
      </w:pPr>
    </w:p>
    <w:p w:rsidR="00567A9E" w:rsidRPr="00E70F40" w:rsidRDefault="00567A9E" w:rsidP="006D1230">
      <w:pPr>
        <w:pStyle w:val="BodyTextIndent2"/>
        <w:ind w:left="0"/>
        <w:rPr>
          <w:rFonts w:ascii="Times New Roman" w:hAnsi="Times New Roman"/>
        </w:rPr>
      </w:pPr>
      <w:r w:rsidRPr="00E70F40">
        <w:rPr>
          <w:rFonts w:ascii="Times New Roman" w:hAnsi="Times New Roman"/>
        </w:rPr>
        <w:t xml:space="preserve">When the Atomic Energy Commission (AEC) was restructured into the DOE and NRC, each new entity was given authority to enact regulations appropriate to protect workers and the environment.  The NRC promulgated its radiation protection requirements early on in 10CFR20.  </w:t>
      </w:r>
      <w:r w:rsidR="00B85BC1" w:rsidRPr="00E70F40">
        <w:rPr>
          <w:rFonts w:ascii="Times New Roman" w:hAnsi="Times New Roman"/>
        </w:rPr>
        <w:t xml:space="preserve">On </w:t>
      </w:r>
      <w:r w:rsidRPr="00E70F40">
        <w:rPr>
          <w:rFonts w:ascii="Times New Roman" w:hAnsi="Times New Roman"/>
        </w:rPr>
        <w:t>Janu</w:t>
      </w:r>
      <w:r w:rsidR="00B85BC1" w:rsidRPr="00E70F40">
        <w:rPr>
          <w:rFonts w:ascii="Times New Roman" w:hAnsi="Times New Roman"/>
        </w:rPr>
        <w:t>ary 1, 1996, the DOE enacted 10CFR</w:t>
      </w:r>
      <w:r w:rsidR="00C219D1" w:rsidRPr="00E70F40">
        <w:rPr>
          <w:rFonts w:ascii="Times New Roman" w:hAnsi="Times New Roman"/>
        </w:rPr>
        <w:t>835 - “</w:t>
      </w:r>
      <w:r w:rsidRPr="00E70F40">
        <w:rPr>
          <w:rFonts w:ascii="Times New Roman" w:hAnsi="Times New Roman"/>
        </w:rPr>
        <w:t>Occupational Radiation P</w:t>
      </w:r>
      <w:r w:rsidR="00B85BC1" w:rsidRPr="00E70F40">
        <w:rPr>
          <w:rFonts w:ascii="Times New Roman" w:hAnsi="Times New Roman"/>
        </w:rPr>
        <w:t>rotection" - which, like 10CFR</w:t>
      </w:r>
      <w:r w:rsidRPr="00E70F40">
        <w:rPr>
          <w:rFonts w:ascii="Times New Roman" w:hAnsi="Times New Roman"/>
        </w:rPr>
        <w:t>20</w:t>
      </w:r>
      <w:r w:rsidR="00B85BC1" w:rsidRPr="00E70F40">
        <w:rPr>
          <w:rFonts w:ascii="Times New Roman" w:hAnsi="Times New Roman"/>
        </w:rPr>
        <w:t>,</w:t>
      </w:r>
      <w:r w:rsidRPr="00E70F40">
        <w:rPr>
          <w:rFonts w:ascii="Times New Roman" w:hAnsi="Times New Roman"/>
        </w:rPr>
        <w:t xml:space="preserve"> carries the force and effect of </w:t>
      </w:r>
      <w:r w:rsidR="006A627A" w:rsidRPr="00E70F40">
        <w:rPr>
          <w:rFonts w:ascii="Times New Roman" w:hAnsi="Times New Roman"/>
        </w:rPr>
        <w:t>f</w:t>
      </w:r>
      <w:r w:rsidRPr="00E70F40">
        <w:rPr>
          <w:rFonts w:ascii="Times New Roman" w:hAnsi="Times New Roman"/>
        </w:rPr>
        <w:t xml:space="preserve">ederal </w:t>
      </w:r>
      <w:r w:rsidR="006A627A" w:rsidRPr="00E70F40">
        <w:rPr>
          <w:rFonts w:ascii="Times New Roman" w:hAnsi="Times New Roman"/>
        </w:rPr>
        <w:t>l</w:t>
      </w:r>
      <w:r w:rsidRPr="00E70F40">
        <w:rPr>
          <w:rFonts w:ascii="Times New Roman" w:hAnsi="Times New Roman"/>
        </w:rPr>
        <w:t>aw.  This regulation must be met and followed by all DOE contractor sites.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r w:rsidRPr="00E70F40">
        <w:rPr>
          <w:rFonts w:ascii="Times New Roman" w:hAnsi="Times New Roman"/>
          <w:b/>
          <w:bCs/>
          <w:sz w:val="24"/>
          <w:u w:val="single"/>
        </w:rPr>
        <w:t xml:space="preserve"> </w:t>
      </w:r>
    </w:p>
    <w:p w:rsidR="00567A9E" w:rsidRPr="00E70F40" w:rsidRDefault="00567A9E" w:rsidP="006D1230">
      <w:pPr>
        <w:pStyle w:val="Heading8"/>
        <w:tabs>
          <w:tab w:val="clear" w:pos="720"/>
          <w:tab w:val="left" w:pos="270"/>
        </w:tabs>
        <w:ind w:left="0"/>
        <w:rPr>
          <w:rFonts w:ascii="Times New Roman" w:hAnsi="Times New Roman"/>
        </w:rPr>
      </w:pPr>
      <w:r w:rsidRPr="00E70F40">
        <w:rPr>
          <w:rFonts w:ascii="Times New Roman" w:hAnsi="Times New Roman"/>
        </w:rPr>
        <w:t>10CFR835 requires each facility to produce and operate i</w:t>
      </w:r>
      <w:r w:rsidR="00B85BC1" w:rsidRPr="00E70F40">
        <w:rPr>
          <w:rFonts w:ascii="Times New Roman" w:hAnsi="Times New Roman"/>
        </w:rPr>
        <w:t>n accordance with a documented Radiation Protection Program (RPP)</w:t>
      </w:r>
      <w:r w:rsidRPr="00E70F40">
        <w:rPr>
          <w:rFonts w:ascii="Times New Roman" w:hAnsi="Times New Roman"/>
        </w:rPr>
        <w:t xml:space="preserve">.  The RPP is approved by DOE.  At </w:t>
      </w:r>
      <w:r w:rsidR="0074745F" w:rsidRPr="00E70F40">
        <w:rPr>
          <w:rFonts w:ascii="Times New Roman" w:hAnsi="Times New Roman"/>
        </w:rPr>
        <w:t>JLab</w:t>
      </w:r>
      <w:r w:rsidRPr="00E70F40">
        <w:rPr>
          <w:rFonts w:ascii="Times New Roman" w:hAnsi="Times New Roman"/>
        </w:rPr>
        <w:t xml:space="preserve">, the RPP is a list of all the stated requirements in the CFR, along with a brief description of how we meet each requirement.  If the RPP states that we meet a requirement through some provision of the </w:t>
      </w:r>
      <w:r w:rsidR="00B85BC1" w:rsidRPr="00E70F40">
        <w:rPr>
          <w:rFonts w:ascii="Times New Roman" w:hAnsi="Times New Roman"/>
        </w:rPr>
        <w:t>Radiation Control Manual,</w:t>
      </w:r>
      <w:r w:rsidRPr="00E70F40">
        <w:rPr>
          <w:rFonts w:ascii="Times New Roman" w:hAnsi="Times New Roman"/>
        </w:rPr>
        <w:t xml:space="preserve"> that provision essentially becomes enforceable through reference as if it were part of the CFR.  This same logic holds </w:t>
      </w:r>
      <w:r w:rsidR="00B85BC1" w:rsidRPr="00E70F40">
        <w:rPr>
          <w:rFonts w:ascii="Times New Roman" w:hAnsi="Times New Roman"/>
        </w:rPr>
        <w:t>true for Orders or portions of O</w:t>
      </w:r>
      <w:r w:rsidRPr="00E70F40">
        <w:rPr>
          <w:rFonts w:ascii="Times New Roman" w:hAnsi="Times New Roman"/>
        </w:rPr>
        <w:t>rders which we commit to through the RPP.</w:t>
      </w:r>
    </w:p>
    <w:p w:rsidR="00BF7A6B" w:rsidRPr="00E70F40" w:rsidRDefault="00BF7A6B"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p>
    <w:p w:rsidR="00550958" w:rsidRPr="00E70F40" w:rsidRDefault="00204F8A" w:rsidP="006D1230">
      <w:pPr>
        <w:widowControl/>
        <w:autoSpaceDE/>
        <w:autoSpaceDN/>
        <w:adjustRightInd/>
        <w:rPr>
          <w:rFonts w:ascii="Times New Roman" w:hAnsi="Times New Roman"/>
          <w:bCs/>
          <w:sz w:val="24"/>
        </w:rPr>
      </w:pPr>
      <w:r w:rsidRPr="00E70F40">
        <w:rPr>
          <w:rFonts w:ascii="Times New Roman" w:hAnsi="Times New Roman"/>
          <w:bCs/>
          <w:sz w:val="24"/>
        </w:rPr>
        <w:t>** A revision of 10CFR835 will go into effect in Ju</w:t>
      </w:r>
      <w:r w:rsidR="0074745F" w:rsidRPr="00E70F40">
        <w:rPr>
          <w:rFonts w:ascii="Times New Roman" w:hAnsi="Times New Roman"/>
          <w:bCs/>
          <w:sz w:val="24"/>
        </w:rPr>
        <w:t>ly</w:t>
      </w:r>
      <w:r w:rsidRPr="00E70F40">
        <w:rPr>
          <w:rFonts w:ascii="Times New Roman" w:hAnsi="Times New Roman"/>
          <w:bCs/>
          <w:sz w:val="24"/>
        </w:rPr>
        <w:t xml:space="preserve"> of 2010.</w:t>
      </w:r>
      <w:r w:rsidR="0074745F" w:rsidRPr="00E70F40">
        <w:rPr>
          <w:rFonts w:ascii="Times New Roman" w:hAnsi="Times New Roman"/>
          <w:bCs/>
          <w:sz w:val="24"/>
        </w:rPr>
        <w:t xml:space="preserve">  The main effect of the revision is to adopt a different set of dosimetric quantities and terms from the ICRP-60 standard.  We will compare the old </w:t>
      </w:r>
      <w:r w:rsidR="001A5A3C">
        <w:rPr>
          <w:rFonts w:ascii="Times New Roman" w:hAnsi="Times New Roman"/>
          <w:bCs/>
          <w:sz w:val="24"/>
        </w:rPr>
        <w:t>and</w:t>
      </w:r>
      <w:r w:rsidR="0074745F" w:rsidRPr="00E70F40">
        <w:rPr>
          <w:rFonts w:ascii="Times New Roman" w:hAnsi="Times New Roman"/>
          <w:bCs/>
          <w:sz w:val="24"/>
        </w:rPr>
        <w:t xml:space="preserve"> the new quantities, and di</w:t>
      </w:r>
      <w:r w:rsidR="001A5A3C">
        <w:rPr>
          <w:rFonts w:ascii="Times New Roman" w:hAnsi="Times New Roman"/>
          <w:bCs/>
          <w:sz w:val="24"/>
        </w:rPr>
        <w:t>scuss some of the implications.</w:t>
      </w:r>
      <w:r w:rsidR="00550958" w:rsidRPr="00E70F40">
        <w:rPr>
          <w:rFonts w:ascii="Times New Roman" w:hAnsi="Times New Roman"/>
          <w:bCs/>
          <w:sz w:val="24"/>
        </w:rPr>
        <w:br w:type="page"/>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u w:val="single"/>
        </w:rPr>
      </w:pPr>
      <w:r w:rsidRPr="00E70F40">
        <w:rPr>
          <w:rFonts w:ascii="Times New Roman" w:hAnsi="Times New Roman"/>
          <w:b/>
          <w:bCs/>
          <w:sz w:val="24"/>
          <w:u w:val="single"/>
        </w:rPr>
        <w:lastRenderedPageBreak/>
        <w:t xml:space="preserve">ARMs Duties and Relationship to </w:t>
      </w:r>
      <w:r w:rsidR="0074745F" w:rsidRPr="00E70F40">
        <w:rPr>
          <w:rFonts w:ascii="Times New Roman" w:hAnsi="Times New Roman"/>
          <w:b/>
          <w:bCs/>
          <w:sz w:val="24"/>
          <w:u w:val="single"/>
        </w:rPr>
        <w:t>RadCon</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FA0473" w:rsidRPr="00E70F40" w:rsidRDefault="00851E38" w:rsidP="006D1230">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rPr>
        <w:t>Assigned Radiation Monitors (</w:t>
      </w:r>
      <w:r w:rsidR="00567A9E" w:rsidRPr="00E70F40">
        <w:rPr>
          <w:rFonts w:ascii="Times New Roman" w:hAnsi="Times New Roman"/>
          <w:b/>
          <w:bCs/>
          <w:sz w:val="24"/>
        </w:rPr>
        <w:t>ARMs</w:t>
      </w:r>
      <w:r w:rsidRPr="00E70F40">
        <w:rPr>
          <w:rFonts w:ascii="Times New Roman" w:hAnsi="Times New Roman"/>
          <w:b/>
          <w:bCs/>
          <w:sz w:val="24"/>
        </w:rPr>
        <w:t>)</w:t>
      </w:r>
      <w:r w:rsidR="00567A9E" w:rsidRPr="00E70F40">
        <w:rPr>
          <w:rFonts w:ascii="Times New Roman" w:hAnsi="Times New Roman"/>
          <w:b/>
          <w:bCs/>
          <w:sz w:val="24"/>
        </w:rPr>
        <w:t xml:space="preserve"> Duties</w:t>
      </w:r>
    </w:p>
    <w:p w:rsidR="00567A9E" w:rsidRPr="00E70F40" w:rsidRDefault="00567A9E" w:rsidP="006D1230">
      <w:pPr>
        <w:pStyle w:val="ListParagraph"/>
        <w:numPr>
          <w:ilvl w:val="0"/>
          <w:numId w:val="10"/>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Conduct and document routine radiation surveys and conduct non-routine surveys as requested by </w:t>
      </w:r>
      <w:r w:rsidR="0074745F" w:rsidRPr="00E70F40">
        <w:rPr>
          <w:rFonts w:ascii="Times New Roman" w:hAnsi="Times New Roman"/>
          <w:sz w:val="24"/>
        </w:rPr>
        <w:t>RadCon</w:t>
      </w:r>
      <w:r w:rsidRPr="00E70F40">
        <w:rPr>
          <w:rFonts w:ascii="Times New Roman" w:hAnsi="Times New Roman"/>
          <w:sz w:val="24"/>
        </w:rPr>
        <w:t>.</w:t>
      </w:r>
    </w:p>
    <w:p w:rsidR="00567A9E" w:rsidRPr="00E70F40" w:rsidRDefault="00567A9E" w:rsidP="006D1230">
      <w:pPr>
        <w:pStyle w:val="ListParagraph"/>
        <w:numPr>
          <w:ilvl w:val="0"/>
          <w:numId w:val="10"/>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Investigate the causes of </w:t>
      </w:r>
      <w:r w:rsidR="006A627A" w:rsidRPr="00E70F40">
        <w:rPr>
          <w:rFonts w:ascii="Times New Roman" w:hAnsi="Times New Roman"/>
          <w:sz w:val="24"/>
        </w:rPr>
        <w:t>r</w:t>
      </w:r>
      <w:r w:rsidRPr="00E70F40">
        <w:rPr>
          <w:rFonts w:ascii="Times New Roman" w:hAnsi="Times New Roman"/>
          <w:sz w:val="24"/>
        </w:rPr>
        <w:t xml:space="preserve">adiation </w:t>
      </w:r>
      <w:r w:rsidR="006A627A" w:rsidRPr="00E70F40">
        <w:rPr>
          <w:rFonts w:ascii="Times New Roman" w:hAnsi="Times New Roman"/>
          <w:sz w:val="24"/>
        </w:rPr>
        <w:t>a</w:t>
      </w:r>
      <w:r w:rsidRPr="00E70F40">
        <w:rPr>
          <w:rFonts w:ascii="Times New Roman" w:hAnsi="Times New Roman"/>
          <w:sz w:val="24"/>
        </w:rPr>
        <w:t>larms.</w:t>
      </w:r>
    </w:p>
    <w:p w:rsidR="00567A9E" w:rsidRPr="00E70F40" w:rsidRDefault="00567A9E" w:rsidP="006D1230">
      <w:pPr>
        <w:pStyle w:val="ListParagraph"/>
        <w:numPr>
          <w:ilvl w:val="0"/>
          <w:numId w:val="10"/>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Correctly post Radiologically Controlled Areas and Radiation Areas on the basis of measurement.</w:t>
      </w:r>
    </w:p>
    <w:p w:rsidR="00567A9E" w:rsidRPr="00E70F40" w:rsidRDefault="00567A9E" w:rsidP="006D1230">
      <w:pPr>
        <w:pStyle w:val="ListParagraph"/>
        <w:numPr>
          <w:ilvl w:val="0"/>
          <w:numId w:val="10"/>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Promptly notify </w:t>
      </w:r>
      <w:r w:rsidR="0074745F" w:rsidRPr="00E70F40">
        <w:rPr>
          <w:rFonts w:ascii="Times New Roman" w:hAnsi="Times New Roman"/>
          <w:sz w:val="24"/>
        </w:rPr>
        <w:t>RadCon</w:t>
      </w:r>
      <w:r w:rsidRPr="00E70F40">
        <w:rPr>
          <w:rFonts w:ascii="Times New Roman" w:hAnsi="Times New Roman"/>
          <w:sz w:val="24"/>
        </w:rPr>
        <w:t xml:space="preserve"> upon discovery of any un-posted High Radiation Area during a survey; secur</w:t>
      </w:r>
      <w:r w:rsidR="006A627A" w:rsidRPr="00E70F40">
        <w:rPr>
          <w:rFonts w:ascii="Times New Roman" w:hAnsi="Times New Roman"/>
          <w:sz w:val="24"/>
        </w:rPr>
        <w:t>e</w:t>
      </w:r>
      <w:r w:rsidRPr="00E70F40">
        <w:rPr>
          <w:rFonts w:ascii="Times New Roman" w:hAnsi="Times New Roman"/>
          <w:sz w:val="24"/>
        </w:rPr>
        <w:t xml:space="preserve"> the area to prevent access.</w:t>
      </w:r>
    </w:p>
    <w:p w:rsidR="00567A9E" w:rsidRPr="00E70F40" w:rsidRDefault="00567A9E" w:rsidP="006D1230">
      <w:pPr>
        <w:pStyle w:val="ListParagraph"/>
        <w:numPr>
          <w:ilvl w:val="0"/>
          <w:numId w:val="10"/>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Relocate CARM probes as requested by </w:t>
      </w:r>
      <w:r w:rsidR="0074745F" w:rsidRPr="00E70F40">
        <w:rPr>
          <w:rFonts w:ascii="Times New Roman" w:hAnsi="Times New Roman"/>
          <w:sz w:val="24"/>
        </w:rPr>
        <w:t>RadCon</w:t>
      </w:r>
      <w:r w:rsidRPr="00E70F40">
        <w:rPr>
          <w:rFonts w:ascii="Times New Roman" w:hAnsi="Times New Roman"/>
          <w:sz w:val="24"/>
        </w:rPr>
        <w:t>.</w:t>
      </w:r>
    </w:p>
    <w:p w:rsidR="00567A9E" w:rsidRPr="00E70F40" w:rsidRDefault="00567A9E" w:rsidP="006D1230">
      <w:pPr>
        <w:pStyle w:val="ListParagraph"/>
        <w:numPr>
          <w:ilvl w:val="0"/>
          <w:numId w:val="10"/>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Continuously monitor workplace activit</w:t>
      </w:r>
      <w:r w:rsidR="001A5A3C">
        <w:rPr>
          <w:rFonts w:ascii="Times New Roman" w:hAnsi="Times New Roman"/>
          <w:sz w:val="24"/>
        </w:rPr>
        <w:t>ies</w:t>
      </w:r>
      <w:r w:rsidRPr="00E70F40">
        <w:rPr>
          <w:rFonts w:ascii="Times New Roman" w:hAnsi="Times New Roman"/>
          <w:sz w:val="24"/>
        </w:rPr>
        <w:t xml:space="preserve"> for adherence to </w:t>
      </w:r>
      <w:r w:rsidR="00550958" w:rsidRPr="00E70F40">
        <w:rPr>
          <w:rFonts w:ascii="Times New Roman" w:hAnsi="Times New Roman"/>
          <w:sz w:val="24"/>
        </w:rPr>
        <w:t xml:space="preserve">the </w:t>
      </w:r>
      <w:r w:rsidRPr="00E70F40">
        <w:rPr>
          <w:rFonts w:ascii="Times New Roman" w:hAnsi="Times New Roman"/>
          <w:sz w:val="24"/>
        </w:rPr>
        <w:t>Rad</w:t>
      </w:r>
      <w:r w:rsidR="006208DD" w:rsidRPr="00E70F40">
        <w:rPr>
          <w:rFonts w:ascii="Times New Roman" w:hAnsi="Times New Roman"/>
          <w:sz w:val="24"/>
        </w:rPr>
        <w:t>C</w:t>
      </w:r>
      <w:r w:rsidR="00550958" w:rsidRPr="00E70F40">
        <w:rPr>
          <w:rFonts w:ascii="Times New Roman" w:hAnsi="Times New Roman"/>
          <w:sz w:val="24"/>
        </w:rPr>
        <w:t xml:space="preserve">on </w:t>
      </w:r>
      <w:r w:rsidRPr="00E70F40">
        <w:rPr>
          <w:rFonts w:ascii="Times New Roman" w:hAnsi="Times New Roman"/>
          <w:sz w:val="24"/>
        </w:rPr>
        <w:t>Manual requirements.</w:t>
      </w:r>
    </w:p>
    <w:p w:rsidR="00567A9E" w:rsidRPr="00E70F40" w:rsidRDefault="006A627A" w:rsidP="006D1230">
      <w:pPr>
        <w:pStyle w:val="ListParagraph"/>
        <w:numPr>
          <w:ilvl w:val="0"/>
          <w:numId w:val="10"/>
        </w:num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Monitor </w:t>
      </w:r>
      <w:r w:rsidR="00567A9E" w:rsidRPr="00E70F40">
        <w:rPr>
          <w:rFonts w:ascii="Times New Roman" w:hAnsi="Times New Roman"/>
          <w:sz w:val="24"/>
        </w:rPr>
        <w:t>and control potentially radioactive components.</w:t>
      </w:r>
    </w:p>
    <w:p w:rsidR="00567A9E" w:rsidRPr="00E70F40" w:rsidRDefault="00567A9E" w:rsidP="006D1230">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rPr>
        <w:t xml:space="preserve">ARMs Relationship to </w:t>
      </w:r>
      <w:r w:rsidR="00851E38" w:rsidRPr="00E70F40">
        <w:rPr>
          <w:rFonts w:ascii="Times New Roman" w:hAnsi="Times New Roman"/>
          <w:b/>
          <w:bCs/>
          <w:sz w:val="24"/>
        </w:rPr>
        <w:t xml:space="preserve">Radiation Control </w:t>
      </w:r>
      <w:r w:rsidR="00984670" w:rsidRPr="00E70F40">
        <w:rPr>
          <w:rFonts w:ascii="Times New Roman" w:hAnsi="Times New Roman"/>
          <w:b/>
          <w:bCs/>
          <w:sz w:val="24"/>
        </w:rPr>
        <w:t>Department</w:t>
      </w:r>
      <w:r w:rsidR="00851E38" w:rsidRPr="00E70F40">
        <w:rPr>
          <w:rFonts w:ascii="Times New Roman" w:hAnsi="Times New Roman"/>
          <w:b/>
          <w:bCs/>
          <w:sz w:val="24"/>
        </w:rPr>
        <w:t xml:space="preserve"> (</w:t>
      </w:r>
      <w:r w:rsidRPr="00E70F40">
        <w:rPr>
          <w:rFonts w:ascii="Times New Roman" w:hAnsi="Times New Roman"/>
          <w:b/>
          <w:bCs/>
          <w:sz w:val="24"/>
        </w:rPr>
        <w:t>R</w:t>
      </w:r>
      <w:r w:rsidR="00984670" w:rsidRPr="00E70F40">
        <w:rPr>
          <w:rFonts w:ascii="Times New Roman" w:hAnsi="Times New Roman"/>
          <w:b/>
          <w:bCs/>
          <w:sz w:val="24"/>
        </w:rPr>
        <w:t>adCon)</w:t>
      </w:r>
    </w:p>
    <w:p w:rsidR="00567A9E" w:rsidRPr="00E70F40" w:rsidRDefault="00567A9E" w:rsidP="006D1230">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During the conduct of ARM duties, ARMs work for and are responsible to </w:t>
      </w:r>
      <w:r w:rsidR="00984670" w:rsidRPr="00E70F40">
        <w:rPr>
          <w:rFonts w:ascii="Times New Roman" w:hAnsi="Times New Roman"/>
          <w:sz w:val="24"/>
        </w:rPr>
        <w:t>RadCon</w:t>
      </w:r>
      <w:r w:rsidRPr="00E70F40">
        <w:rPr>
          <w:rFonts w:ascii="Times New Roman" w:hAnsi="Times New Roman"/>
          <w:sz w:val="24"/>
        </w:rPr>
        <w:t xml:space="preserve">.  When performing surveys or other radiation protection related work, the ARM's </w:t>
      </w:r>
      <w:r w:rsidR="00205B17" w:rsidRPr="00E70F40">
        <w:rPr>
          <w:rFonts w:ascii="Times New Roman" w:hAnsi="Times New Roman"/>
          <w:sz w:val="24"/>
          <w:u w:val="single"/>
        </w:rPr>
        <w:t>number one priority</w:t>
      </w:r>
      <w:r w:rsidRPr="00E70F40">
        <w:rPr>
          <w:rFonts w:ascii="Times New Roman" w:hAnsi="Times New Roman"/>
          <w:sz w:val="24"/>
        </w:rPr>
        <w:t xml:space="preserve"> must be radiation safety.  In effect, an ARM is a member of </w:t>
      </w:r>
      <w:r w:rsidR="0074745F" w:rsidRPr="00E70F40">
        <w:rPr>
          <w:rFonts w:ascii="Times New Roman" w:hAnsi="Times New Roman"/>
          <w:sz w:val="24"/>
        </w:rPr>
        <w:t>RadCon</w:t>
      </w:r>
      <w:r w:rsidRPr="00E70F40">
        <w:rPr>
          <w:rFonts w:ascii="Times New Roman" w:hAnsi="Times New Roman"/>
          <w:sz w:val="24"/>
        </w:rPr>
        <w:t xml:space="preserve">.  To that extent, any abnormalities or difficulties encountered during the conduct of ARM duties should be reported to </w:t>
      </w:r>
      <w:r w:rsidR="0074745F" w:rsidRPr="00E70F40">
        <w:rPr>
          <w:rFonts w:ascii="Times New Roman" w:hAnsi="Times New Roman"/>
          <w:sz w:val="24"/>
        </w:rPr>
        <w:t>RadCon</w:t>
      </w:r>
      <w:r w:rsidRPr="00E70F40">
        <w:rPr>
          <w:rFonts w:ascii="Times New Roman" w:hAnsi="Times New Roman"/>
          <w:sz w:val="24"/>
        </w:rPr>
        <w:t xml:space="preserve"> (and the Crew Chief).  This includes anomalies noted during surveys, etc. and lack of support from line management in the conduct of duties.  </w:t>
      </w:r>
      <w:r w:rsidR="0074745F" w:rsidRPr="00E70F40">
        <w:rPr>
          <w:rFonts w:ascii="Times New Roman" w:hAnsi="Times New Roman"/>
          <w:sz w:val="24"/>
        </w:rPr>
        <w:t>JLab</w:t>
      </w:r>
      <w:r w:rsidRPr="00E70F40">
        <w:rPr>
          <w:rFonts w:ascii="Times New Roman" w:hAnsi="Times New Roman"/>
          <w:sz w:val="24"/>
        </w:rPr>
        <w:t xml:space="preserve"> senior management is holding laboratory staff, line management, and supervisors responsible for quality E</w:t>
      </w:r>
      <w:r w:rsidR="006A627A" w:rsidRPr="00E70F40">
        <w:rPr>
          <w:rFonts w:ascii="Times New Roman" w:hAnsi="Times New Roman"/>
          <w:sz w:val="24"/>
        </w:rPr>
        <w:t>S</w:t>
      </w:r>
      <w:r w:rsidRPr="00E70F40">
        <w:rPr>
          <w:rFonts w:ascii="Times New Roman" w:hAnsi="Times New Roman"/>
          <w:sz w:val="24"/>
        </w:rPr>
        <w:t>H&amp;</w:t>
      </w:r>
      <w:r w:rsidR="006A627A" w:rsidRPr="00E70F40">
        <w:rPr>
          <w:rFonts w:ascii="Times New Roman" w:hAnsi="Times New Roman"/>
          <w:sz w:val="24"/>
        </w:rPr>
        <w:t>Q</w:t>
      </w:r>
      <w:r w:rsidRPr="00E70F40">
        <w:rPr>
          <w:rFonts w:ascii="Times New Roman" w:hAnsi="Times New Roman"/>
          <w:sz w:val="24"/>
        </w:rPr>
        <w:t xml:space="preserve"> activity.  Both acceptable and unacceptable conduct as an ARM may be reflected on job performance evaluations.</w:t>
      </w:r>
    </w:p>
    <w:p w:rsidR="00567A9E" w:rsidRPr="00E70F40" w:rsidRDefault="00567A9E" w:rsidP="006D1230">
      <w:pPr>
        <w:tabs>
          <w:tab w:val="left" w:pos="-1440"/>
          <w:tab w:val="left" w:pos="-72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rPr>
        <w:t>Tasks ARMs May Not Perform</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ARMs Will Not:</w:t>
      </w:r>
    </w:p>
    <w:p w:rsidR="00567A9E" w:rsidRPr="00E70F40" w:rsidRDefault="00567A9E" w:rsidP="006D1230">
      <w:pPr>
        <w:pStyle w:val="ListParagraph"/>
        <w:numPr>
          <w:ilvl w:val="0"/>
          <w:numId w:val="1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Free release any pot</w:t>
      </w:r>
      <w:r w:rsidR="00BF7A6B" w:rsidRPr="00E70F40">
        <w:rPr>
          <w:rFonts w:ascii="Times New Roman" w:hAnsi="Times New Roman"/>
          <w:sz w:val="24"/>
        </w:rPr>
        <w:t>entially radioactive component.</w:t>
      </w:r>
    </w:p>
    <w:p w:rsidR="00567A9E" w:rsidRPr="00E70F40" w:rsidRDefault="00567A9E" w:rsidP="006D1230">
      <w:pPr>
        <w:pStyle w:val="ListParagraph"/>
        <w:numPr>
          <w:ilvl w:val="0"/>
          <w:numId w:val="1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Be a part of a work crew for any activity they monitor.</w:t>
      </w:r>
    </w:p>
    <w:p w:rsidR="00567A9E" w:rsidRPr="00E70F40" w:rsidRDefault="00567A9E" w:rsidP="006D1230">
      <w:pPr>
        <w:pStyle w:val="ListParagraph"/>
        <w:numPr>
          <w:ilvl w:val="0"/>
          <w:numId w:val="1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Approve the release of water, other liquids or gases from potentially activated systems.</w:t>
      </w:r>
    </w:p>
    <w:p w:rsidR="00567A9E" w:rsidRPr="00E70F40" w:rsidRDefault="00567A9E" w:rsidP="006D1230">
      <w:pPr>
        <w:pStyle w:val="ListParagraph"/>
        <w:numPr>
          <w:ilvl w:val="0"/>
          <w:numId w:val="1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Relocate RBMs, CARMs, or CARM probes</w:t>
      </w:r>
      <w:r w:rsidR="006A627A" w:rsidRPr="00E70F40">
        <w:rPr>
          <w:rFonts w:ascii="Times New Roman" w:hAnsi="Times New Roman"/>
          <w:sz w:val="24"/>
        </w:rPr>
        <w:t>;</w:t>
      </w:r>
      <w:r w:rsidRPr="00E70F40">
        <w:rPr>
          <w:rFonts w:ascii="Times New Roman" w:hAnsi="Times New Roman"/>
          <w:sz w:val="24"/>
        </w:rPr>
        <w:t xml:space="preserve"> reset CARM trip levels</w:t>
      </w:r>
      <w:r w:rsidR="006A627A" w:rsidRPr="00E70F40">
        <w:rPr>
          <w:rFonts w:ascii="Times New Roman" w:hAnsi="Times New Roman"/>
          <w:sz w:val="24"/>
        </w:rPr>
        <w:t>;</w:t>
      </w:r>
      <w:r w:rsidRPr="00E70F40">
        <w:rPr>
          <w:rFonts w:ascii="Times New Roman" w:hAnsi="Times New Roman"/>
          <w:sz w:val="24"/>
        </w:rPr>
        <w:t xml:space="preserve"> take failed CARMs or RBMs out of service</w:t>
      </w:r>
      <w:r w:rsidR="006A627A" w:rsidRPr="00E70F40">
        <w:rPr>
          <w:rFonts w:ascii="Times New Roman" w:hAnsi="Times New Roman"/>
          <w:sz w:val="24"/>
        </w:rPr>
        <w:t>;</w:t>
      </w:r>
      <w:r w:rsidRPr="00E70F40">
        <w:rPr>
          <w:rFonts w:ascii="Times New Roman" w:hAnsi="Times New Roman"/>
          <w:sz w:val="24"/>
        </w:rPr>
        <w:t xml:space="preserve"> or modify CARMs or RBMs in any way without approval and specific instructions from </w:t>
      </w:r>
      <w:r w:rsidR="0074745F" w:rsidRPr="00E70F40">
        <w:rPr>
          <w:rFonts w:ascii="Times New Roman" w:hAnsi="Times New Roman"/>
          <w:sz w:val="24"/>
        </w:rPr>
        <w:t>RadCon</w:t>
      </w:r>
      <w:r w:rsidRPr="00E70F40">
        <w:rPr>
          <w:rFonts w:ascii="Times New Roman" w:hAnsi="Times New Roman"/>
          <w:sz w:val="24"/>
        </w:rPr>
        <w:t>.</w:t>
      </w:r>
    </w:p>
    <w:p w:rsidR="00567A9E" w:rsidRPr="00E70F40" w:rsidRDefault="00567A9E" w:rsidP="006D1230">
      <w:pPr>
        <w:pStyle w:val="ListParagraph"/>
        <w:numPr>
          <w:ilvl w:val="0"/>
          <w:numId w:val="1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Evaluate sample analysis results, dosimetry results, or RBM data to determine compliance with state or federal requirements.</w:t>
      </w:r>
    </w:p>
    <w:p w:rsidR="00567A9E" w:rsidRPr="00E70F40" w:rsidRDefault="00567A9E" w:rsidP="006D1230">
      <w:pPr>
        <w:pStyle w:val="ListParagraph"/>
        <w:numPr>
          <w:ilvl w:val="0"/>
          <w:numId w:val="1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Approve movement of radioactive material outside Radiologically Controlled Areas.</w:t>
      </w:r>
    </w:p>
    <w:p w:rsidR="00567A9E" w:rsidRPr="00E70F40" w:rsidRDefault="00567A9E" w:rsidP="006D1230">
      <w:pPr>
        <w:pStyle w:val="ListParagraph"/>
        <w:numPr>
          <w:ilvl w:val="0"/>
          <w:numId w:val="1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Be responsible for posting, designating, or controlling access</w:t>
      </w:r>
      <w:r w:rsidR="006A627A" w:rsidRPr="00E70F40">
        <w:rPr>
          <w:rFonts w:ascii="Times New Roman" w:hAnsi="Times New Roman"/>
          <w:sz w:val="24"/>
        </w:rPr>
        <w:t>*</w:t>
      </w:r>
      <w:r w:rsidRPr="00E70F40">
        <w:rPr>
          <w:rFonts w:ascii="Times New Roman" w:hAnsi="Times New Roman"/>
          <w:sz w:val="24"/>
        </w:rPr>
        <w:t xml:space="preserve"> to High or Very High Radiation Areas, Contamination Areas, or Airborne Radioactivity Areas.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6D1230" w:rsidP="006D1230">
      <w:pPr>
        <w:pStyle w:val="BodyText"/>
        <w:rPr>
          <w:rFonts w:ascii="Times New Roman" w:hAnsi="Times New Roman"/>
        </w:rPr>
      </w:pPr>
      <w:r>
        <w:rPr>
          <w:rFonts w:ascii="Times New Roman" w:hAnsi="Times New Roman"/>
        </w:rPr>
        <w:t>*</w:t>
      </w:r>
      <w:r w:rsidR="00567A9E" w:rsidRPr="00E70F40">
        <w:rPr>
          <w:rFonts w:ascii="Times New Roman" w:hAnsi="Times New Roman"/>
        </w:rPr>
        <w:t xml:space="preserve">This means providing </w:t>
      </w:r>
      <w:r w:rsidR="006A627A" w:rsidRPr="00E70F40">
        <w:rPr>
          <w:rFonts w:ascii="Times New Roman" w:hAnsi="Times New Roman"/>
        </w:rPr>
        <w:t>“</w:t>
      </w:r>
      <w:r w:rsidR="00567A9E" w:rsidRPr="00E70F40">
        <w:rPr>
          <w:rFonts w:ascii="Times New Roman" w:hAnsi="Times New Roman"/>
        </w:rPr>
        <w:t>coverage</w:t>
      </w:r>
      <w:r w:rsidR="006A627A" w:rsidRPr="00E70F40">
        <w:rPr>
          <w:rFonts w:ascii="Times New Roman" w:hAnsi="Times New Roman"/>
        </w:rPr>
        <w:t>”</w:t>
      </w:r>
      <w:r w:rsidR="00567A9E" w:rsidRPr="00E70F40">
        <w:rPr>
          <w:rFonts w:ascii="Times New Roman" w:hAnsi="Times New Roman"/>
        </w:rPr>
        <w:t xml:space="preserve"> or managing work/entry into the area.  ARMs may act as a “guard</w:t>
      </w:r>
      <w:r w:rsidR="001A5A3C">
        <w:rPr>
          <w:rFonts w:ascii="Times New Roman" w:hAnsi="Times New Roman"/>
        </w:rPr>
        <w:t>s</w:t>
      </w:r>
      <w:r w:rsidR="00567A9E" w:rsidRPr="00E70F40">
        <w:rPr>
          <w:rFonts w:ascii="Times New Roman" w:hAnsi="Times New Roman"/>
        </w:rPr>
        <w:t xml:space="preserve">” to temporarily prevent access to HRAs pending </w:t>
      </w:r>
      <w:r w:rsidR="00984670" w:rsidRPr="00E70F40">
        <w:rPr>
          <w:rFonts w:ascii="Times New Roman" w:hAnsi="Times New Roman"/>
        </w:rPr>
        <w:t>R</w:t>
      </w:r>
      <w:r w:rsidR="00664BB3" w:rsidRPr="00E70F40">
        <w:rPr>
          <w:rFonts w:ascii="Times New Roman" w:hAnsi="Times New Roman"/>
        </w:rPr>
        <w:t>adCon</w:t>
      </w:r>
      <w:r w:rsidR="00567A9E" w:rsidRPr="00E70F40">
        <w:rPr>
          <w:rFonts w:ascii="Times New Roman" w:hAnsi="Times New Roman"/>
        </w:rPr>
        <w:t xml:space="preserve"> arrival, </w:t>
      </w:r>
      <w:r w:rsidR="00664BB3" w:rsidRPr="00E70F40">
        <w:rPr>
          <w:rFonts w:ascii="Times New Roman" w:hAnsi="Times New Roman"/>
        </w:rPr>
        <w:t xml:space="preserve">or in accordance with an RWP, </w:t>
      </w:r>
      <w:r w:rsidR="00567A9E" w:rsidRPr="00E70F40">
        <w:rPr>
          <w:rFonts w:ascii="Times New Roman" w:hAnsi="Times New Roman"/>
        </w:rPr>
        <w:t>from outside the HRA and in a fashion consistent with ALARA.</w:t>
      </w:r>
      <w:r w:rsidR="00664BB3" w:rsidRPr="00E70F40">
        <w:rPr>
          <w:rFonts w:ascii="Times New Roman" w:hAnsi="Times New Roman"/>
        </w:rPr>
        <w:t xml:space="preserve">  Like all </w:t>
      </w:r>
      <w:r w:rsidR="006A627A" w:rsidRPr="00E70F40">
        <w:rPr>
          <w:rFonts w:ascii="Times New Roman" w:hAnsi="Times New Roman"/>
        </w:rPr>
        <w:t>Radiation Workers</w:t>
      </w:r>
      <w:r w:rsidR="00664BB3" w:rsidRPr="00E70F40">
        <w:rPr>
          <w:rFonts w:ascii="Times New Roman" w:hAnsi="Times New Roman"/>
        </w:rPr>
        <w:t>, ARMs’ entry to or work in a</w:t>
      </w:r>
      <w:r w:rsidR="006A627A" w:rsidRPr="00E70F40">
        <w:rPr>
          <w:rFonts w:ascii="Times New Roman" w:hAnsi="Times New Roman"/>
        </w:rPr>
        <w:t>n</w:t>
      </w:r>
      <w:r w:rsidR="00664BB3" w:rsidRPr="00E70F40">
        <w:rPr>
          <w:rFonts w:ascii="Times New Roman" w:hAnsi="Times New Roman"/>
        </w:rPr>
        <w:t xml:space="preserve"> HRA must be conducted in accordance with an RWP.</w:t>
      </w:r>
    </w:p>
    <w:p w:rsidR="00FA0473" w:rsidRPr="00E70F40" w:rsidRDefault="00FA0473" w:rsidP="006D1230">
      <w:pPr>
        <w:widowControl/>
        <w:autoSpaceDE/>
        <w:autoSpaceDN/>
        <w:adjustRightInd/>
        <w:rPr>
          <w:rFonts w:ascii="Times New Roman" w:hAnsi="Times New Roman"/>
          <w:b/>
          <w:sz w:val="24"/>
        </w:rPr>
      </w:pPr>
      <w:r w:rsidRPr="00E70F40">
        <w:rPr>
          <w:rFonts w:ascii="Times New Roman" w:hAnsi="Times New Roman"/>
          <w:b/>
          <w:sz w:val="24"/>
        </w:rPr>
        <w:br w:type="page"/>
      </w:r>
    </w:p>
    <w:p w:rsidR="00567A9E" w:rsidRPr="00E70F40" w:rsidRDefault="00851E3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lastRenderedPageBreak/>
        <w:t>QUANTITIES AND UNITS</w:t>
      </w: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p>
    <w:p w:rsidR="00567A9E" w:rsidRPr="00E70F40" w:rsidRDefault="00851E38"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u w:val="single"/>
        </w:rPr>
        <w:t>Radioactivity</w:t>
      </w: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i/>
          <w:sz w:val="24"/>
        </w:rPr>
        <w:t>Curie</w:t>
      </w:r>
      <w:r w:rsidR="00BF7A6B" w:rsidRPr="00E70F40">
        <w:rPr>
          <w:rFonts w:ascii="Times New Roman" w:hAnsi="Times New Roman"/>
          <w:sz w:val="24"/>
        </w:rPr>
        <w:t xml:space="preserve"> (Ci)- </w:t>
      </w:r>
      <w:r w:rsidRPr="00E70F40">
        <w:rPr>
          <w:rFonts w:ascii="Times New Roman" w:hAnsi="Times New Roman"/>
          <w:sz w:val="24"/>
        </w:rPr>
        <w:t>Originally, the Curie applied only to radium, being taken as the number of disintegrations per unit time occurring in one gram of pure radium.  This unit was eventually standardized to any type of radioactive material and is defined numerically as 37 bill</w:t>
      </w:r>
      <w:r w:rsidR="00B70BC8" w:rsidRPr="00E70F40">
        <w:rPr>
          <w:rFonts w:ascii="Times New Roman" w:hAnsi="Times New Roman"/>
          <w:sz w:val="24"/>
        </w:rPr>
        <w:t>ion disintegrations per second (</w:t>
      </w:r>
      <w:r w:rsidRPr="00E70F40">
        <w:rPr>
          <w:rFonts w:ascii="Times New Roman" w:hAnsi="Times New Roman"/>
          <w:sz w:val="24"/>
        </w:rPr>
        <w:t>3.7 X 10</w:t>
      </w:r>
      <w:r w:rsidRPr="00E70F40">
        <w:rPr>
          <w:rFonts w:ascii="Times New Roman" w:hAnsi="Times New Roman"/>
          <w:sz w:val="24"/>
          <w:vertAlign w:val="superscript"/>
        </w:rPr>
        <w:t>10</w:t>
      </w:r>
      <w:r w:rsidRPr="00E70F40">
        <w:rPr>
          <w:rFonts w:ascii="Times New Roman" w:hAnsi="Times New Roman"/>
          <w:sz w:val="24"/>
        </w:rPr>
        <w:t xml:space="preserve"> dps</w:t>
      </w:r>
      <w:r w:rsidR="00B70BC8" w:rsidRPr="00E70F40">
        <w:rPr>
          <w:rFonts w:ascii="Times New Roman" w:hAnsi="Times New Roman"/>
          <w:sz w:val="24"/>
        </w:rPr>
        <w:t>)</w:t>
      </w:r>
      <w:r w:rsidRPr="00E70F40">
        <w:rPr>
          <w:rFonts w:ascii="Times New Roman" w:hAnsi="Times New Roman"/>
          <w:sz w:val="24"/>
        </w:rPr>
        <w:t>.  Equivalently</w:t>
      </w:r>
      <w:r w:rsidR="00C219D1" w:rsidRPr="00E70F40">
        <w:rPr>
          <w:rFonts w:ascii="Times New Roman" w:hAnsi="Times New Roman"/>
          <w:sz w:val="24"/>
        </w:rPr>
        <w:t>, 1</w:t>
      </w:r>
      <w:r w:rsidRPr="00E70F40">
        <w:rPr>
          <w:rFonts w:ascii="Times New Roman" w:hAnsi="Times New Roman"/>
          <w:sz w:val="24"/>
        </w:rPr>
        <w:t xml:space="preserve"> Ci </w:t>
      </w:r>
      <w:r w:rsidR="00C219D1" w:rsidRPr="00E70F40">
        <w:rPr>
          <w:rFonts w:ascii="Times New Roman" w:hAnsi="Times New Roman"/>
          <w:sz w:val="24"/>
        </w:rPr>
        <w:t>= 2.22</w:t>
      </w:r>
      <w:r w:rsidRPr="00E70F40">
        <w:rPr>
          <w:rFonts w:ascii="Times New Roman" w:hAnsi="Times New Roman"/>
          <w:sz w:val="24"/>
        </w:rPr>
        <w:t xml:space="preserve"> X 10</w:t>
      </w:r>
      <w:r w:rsidRPr="00E70F40">
        <w:rPr>
          <w:rFonts w:ascii="Times New Roman" w:hAnsi="Times New Roman"/>
          <w:sz w:val="24"/>
          <w:vertAlign w:val="superscript"/>
        </w:rPr>
        <w:t>12</w:t>
      </w:r>
      <w:r w:rsidRPr="00E70F40">
        <w:rPr>
          <w:rFonts w:ascii="Times New Roman" w:hAnsi="Times New Roman"/>
          <w:sz w:val="24"/>
        </w:rPr>
        <w:t xml:space="preserve"> dpm</w:t>
      </w:r>
      <w:r w:rsidR="00664BB3" w:rsidRPr="00E70F40">
        <w:rPr>
          <w:rFonts w:ascii="Times New Roman" w:hAnsi="Times New Roman"/>
          <w:sz w:val="24"/>
        </w:rPr>
        <w:t xml:space="preserve"> (disintegrations per minute)</w:t>
      </w:r>
      <w:r w:rsidRPr="00E70F40">
        <w:rPr>
          <w:rFonts w:ascii="Times New Roman" w:hAnsi="Times New Roman"/>
          <w:sz w:val="24"/>
        </w:rPr>
        <w:t>.  Subunits are usually used for the quantities of radionuclides found in the workplace (i.e. milli-, micro-, etc.).</w:t>
      </w: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The SI unit for activity is the</w:t>
      </w:r>
      <w:r w:rsidRPr="00E70F40">
        <w:rPr>
          <w:rFonts w:ascii="Times New Roman" w:hAnsi="Times New Roman"/>
          <w:b/>
          <w:bCs/>
          <w:sz w:val="24"/>
        </w:rPr>
        <w:t xml:space="preserve"> </w:t>
      </w:r>
      <w:r w:rsidRPr="00E70F40">
        <w:rPr>
          <w:rFonts w:ascii="Times New Roman" w:hAnsi="Times New Roman"/>
          <w:b/>
          <w:bCs/>
          <w:i/>
          <w:sz w:val="24"/>
        </w:rPr>
        <w:t>Becquerel</w:t>
      </w:r>
      <w:r w:rsidRPr="00E70F40">
        <w:rPr>
          <w:rFonts w:ascii="Times New Roman" w:hAnsi="Times New Roman"/>
          <w:sz w:val="24"/>
        </w:rPr>
        <w:t xml:space="preserve"> (Bq).  1 Bq = 1 dps.</w:t>
      </w: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B70BC8" w:rsidP="006D1230">
      <w:pPr>
        <w:widowControl/>
        <w:autoSpaceDE/>
        <w:autoSpaceDN/>
        <w:adjustRightInd/>
        <w:rPr>
          <w:rFonts w:ascii="Times New Roman" w:hAnsi="Times New Roman"/>
          <w:sz w:val="24"/>
        </w:rPr>
      </w:pPr>
      <w:r w:rsidRPr="00E70F40">
        <w:rPr>
          <w:rFonts w:ascii="Times New Roman" w:hAnsi="Times New Roman"/>
          <w:sz w:val="24"/>
        </w:rPr>
        <w:t xml:space="preserve">Quantities of radioactive material in substances are usually given in µCi/g, pCi/l, etc.  Air activity is usually reported in units of µCi/ml.  </w:t>
      </w:r>
      <w:r w:rsidR="00567A9E" w:rsidRPr="00E70F40">
        <w:rPr>
          <w:rFonts w:ascii="Times New Roman" w:hAnsi="Times New Roman"/>
          <w:sz w:val="24"/>
        </w:rPr>
        <w:t>For workplace measurement of surface contamination, dpm is often used to quantify radioactivity.  Since instruments used to detect surface contamination usually read out in counts per minute (cpm), a simple conversion to dpm can be made by dividing the observed count rate by the counting efficiency of the instrument (c</w:t>
      </w:r>
      <w:r w:rsidR="00664BB3" w:rsidRPr="00E70F40">
        <w:rPr>
          <w:rFonts w:ascii="Times New Roman" w:hAnsi="Times New Roman"/>
          <w:sz w:val="24"/>
        </w:rPr>
        <w:t>ount/</w:t>
      </w:r>
      <w:r w:rsidR="00567A9E" w:rsidRPr="00E70F40">
        <w:rPr>
          <w:rFonts w:ascii="Times New Roman" w:hAnsi="Times New Roman"/>
          <w:sz w:val="24"/>
        </w:rPr>
        <w:t>d</w:t>
      </w:r>
      <w:r w:rsidR="00664BB3" w:rsidRPr="00E70F40">
        <w:rPr>
          <w:rFonts w:ascii="Times New Roman" w:hAnsi="Times New Roman"/>
          <w:sz w:val="24"/>
        </w:rPr>
        <w:t>is</w:t>
      </w:r>
      <w:r w:rsidR="00567A9E" w:rsidRPr="00E70F40">
        <w:rPr>
          <w:rFonts w:ascii="Times New Roman" w:hAnsi="Times New Roman"/>
          <w:sz w:val="24"/>
        </w:rPr>
        <w:t xml:space="preserve">).  The activity stated in </w:t>
      </w:r>
      <w:r w:rsidR="00205B17" w:rsidRPr="00E70F40">
        <w:rPr>
          <w:rFonts w:ascii="Times New Roman" w:hAnsi="Times New Roman"/>
          <w:sz w:val="24"/>
        </w:rPr>
        <w:t>dpm can then be converted into C</w:t>
      </w:r>
      <w:r w:rsidR="00567A9E" w:rsidRPr="00E70F40">
        <w:rPr>
          <w:rFonts w:ascii="Times New Roman" w:hAnsi="Times New Roman"/>
          <w:sz w:val="24"/>
        </w:rPr>
        <w:t xml:space="preserve">uries or </w:t>
      </w:r>
      <w:r w:rsidR="00C219D1" w:rsidRPr="00E70F40">
        <w:rPr>
          <w:rFonts w:ascii="Times New Roman" w:hAnsi="Times New Roman"/>
          <w:sz w:val="24"/>
        </w:rPr>
        <w:t>B</w:t>
      </w:r>
      <w:r w:rsidR="00567A9E" w:rsidRPr="00E70F40">
        <w:rPr>
          <w:rFonts w:ascii="Times New Roman" w:hAnsi="Times New Roman"/>
          <w:sz w:val="24"/>
        </w:rPr>
        <w:t>ecquerels if desired.</w:t>
      </w: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Standard field contamination surveys are performed using filter wipes by "swiping" a</w:t>
      </w:r>
      <w:r w:rsidR="006A627A" w:rsidRPr="00E70F40">
        <w:rPr>
          <w:rFonts w:ascii="Times New Roman" w:hAnsi="Times New Roman"/>
          <w:sz w:val="24"/>
        </w:rPr>
        <w:t xml:space="preserve"> surface </w:t>
      </w:r>
      <w:r w:rsidRPr="00E70F40">
        <w:rPr>
          <w:rFonts w:ascii="Times New Roman" w:hAnsi="Times New Roman"/>
          <w:sz w:val="24"/>
        </w:rPr>
        <w:t>approximately 100 cm</w:t>
      </w:r>
      <w:r w:rsidRPr="00E70F40">
        <w:rPr>
          <w:rFonts w:ascii="Times New Roman" w:hAnsi="Times New Roman"/>
          <w:sz w:val="24"/>
          <w:vertAlign w:val="superscript"/>
        </w:rPr>
        <w:t>2</w:t>
      </w:r>
      <w:r w:rsidRPr="00E70F40">
        <w:rPr>
          <w:rFonts w:ascii="Times New Roman" w:hAnsi="Times New Roman"/>
          <w:sz w:val="24"/>
        </w:rPr>
        <w:t xml:space="preserve"> in area and using a "frisker" type instrument to obtain a count rate.  Alternately, a direct frisk of the surface can be used where background radiation levels are low.</w:t>
      </w: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imes New Roman" w:hAnsi="Times New Roman"/>
          <w:sz w:val="24"/>
        </w:rPr>
      </w:pPr>
      <w:r w:rsidRPr="00E70F40">
        <w:rPr>
          <w:rFonts w:ascii="Times New Roman" w:hAnsi="Times New Roman"/>
          <w:sz w:val="24"/>
          <w:u w:val="single"/>
        </w:rPr>
        <w:t>E</w:t>
      </w:r>
      <w:r w:rsidR="00851E38" w:rsidRPr="00E70F40">
        <w:rPr>
          <w:rFonts w:ascii="Times New Roman" w:hAnsi="Times New Roman"/>
          <w:sz w:val="24"/>
          <w:u w:val="single"/>
        </w:rPr>
        <w:t>xample</w:t>
      </w:r>
    </w:p>
    <w:p w:rsidR="00567A9E" w:rsidRPr="00E70F40" w:rsidRDefault="00567A9E"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Times New Roman" w:hAnsi="Times New Roman"/>
          <w:sz w:val="24"/>
        </w:rPr>
      </w:pPr>
      <w:r w:rsidRPr="00E70F40">
        <w:rPr>
          <w:rFonts w:ascii="Times New Roman" w:hAnsi="Times New Roman"/>
          <w:sz w:val="24"/>
        </w:rPr>
        <w:t xml:space="preserve">A surface "swipe" of an item is counted on a frisker.  The instrument has a background count rate of about 50 cpm.  The total count rate of the sample + bkg is 200 cpm.  What is the removable surface activity in dpm?  In Ci, Bq?  </w:t>
      </w:r>
      <w:r w:rsidR="00664BB3" w:rsidRPr="00E70F40">
        <w:rPr>
          <w:rFonts w:ascii="Times New Roman" w:hAnsi="Times New Roman"/>
          <w:sz w:val="24"/>
        </w:rPr>
        <w:t>(</w:t>
      </w:r>
      <w:r w:rsidRPr="00E70F40">
        <w:rPr>
          <w:rFonts w:ascii="Times New Roman" w:hAnsi="Times New Roman"/>
          <w:sz w:val="24"/>
        </w:rPr>
        <w:t>Frisker efficiency is assumed to be approximately 10%.</w:t>
      </w:r>
      <w:r w:rsidR="00664BB3" w:rsidRPr="00E70F40">
        <w:rPr>
          <w:rFonts w:ascii="Times New Roman" w:hAnsi="Times New Roman"/>
          <w:sz w:val="24"/>
        </w:rPr>
        <w:t>)</w:t>
      </w:r>
    </w:p>
    <w:p w:rsidR="006A627A" w:rsidRPr="00E70F40" w:rsidRDefault="006A627A" w:rsidP="006D1230">
      <w:pPr>
        <w:tabs>
          <w:tab w:val="left" w:pos="-1440"/>
          <w:tab w:val="left" w:pos="-720"/>
          <w:tab w:val="left" w:pos="72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664BB3" w:rsidRPr="00E70F40" w:rsidRDefault="00664BB3" w:rsidP="006D1230">
      <w:pPr>
        <w:widowControl/>
        <w:autoSpaceDE/>
        <w:autoSpaceDN/>
        <w:adjustRightInd/>
        <w:rPr>
          <w:rFonts w:ascii="Times New Roman" w:hAnsi="Times New Roman"/>
          <w:b/>
          <w:sz w:val="24"/>
          <w:u w:val="single"/>
        </w:rPr>
      </w:pPr>
    </w:p>
    <w:p w:rsidR="001A5A3C" w:rsidRDefault="001A5A3C">
      <w:pPr>
        <w:widowControl/>
        <w:autoSpaceDE/>
        <w:autoSpaceDN/>
        <w:adjustRightInd/>
        <w:spacing w:after="200" w:line="276" w:lineRule="auto"/>
        <w:rPr>
          <w:rFonts w:ascii="Times New Roman" w:hAnsi="Times New Roman"/>
          <w:b/>
          <w:sz w:val="24"/>
          <w:u w:val="single"/>
        </w:rPr>
      </w:pPr>
      <w:r>
        <w:rPr>
          <w:rFonts w:ascii="Times New Roman" w:hAnsi="Times New Roman"/>
          <w:b/>
          <w:sz w:val="24"/>
          <w:u w:val="single"/>
        </w:rPr>
        <w:br w:type="page"/>
      </w:r>
    </w:p>
    <w:p w:rsidR="00567A9E" w:rsidRPr="00E70F40" w:rsidRDefault="00A931AA" w:rsidP="006D1230">
      <w:pPr>
        <w:widowControl/>
        <w:autoSpaceDE/>
        <w:autoSpaceDN/>
        <w:adjustRightInd/>
        <w:rPr>
          <w:rFonts w:ascii="Times New Roman" w:hAnsi="Times New Roman"/>
          <w:b/>
          <w:sz w:val="24"/>
          <w:u w:val="single"/>
        </w:rPr>
      </w:pPr>
      <w:r w:rsidRPr="00E70F40">
        <w:rPr>
          <w:rFonts w:ascii="Times New Roman" w:hAnsi="Times New Roman"/>
          <w:b/>
          <w:sz w:val="24"/>
          <w:u w:val="single"/>
        </w:rPr>
        <w:lastRenderedPageBreak/>
        <w:t>Exposure and Dose</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The term "exposure" when used loosely means the condition of being exposed.  However, when used as a unit, the term has a specific definition.  </w:t>
      </w:r>
      <w:r w:rsidRPr="00E70F40">
        <w:rPr>
          <w:rFonts w:ascii="Times New Roman" w:hAnsi="Times New Roman"/>
          <w:b/>
          <w:i/>
          <w:sz w:val="24"/>
        </w:rPr>
        <w:t>Exposure</w:t>
      </w:r>
      <w:r w:rsidRPr="00E70F40">
        <w:rPr>
          <w:rFonts w:ascii="Times New Roman" w:hAnsi="Times New Roman"/>
          <w:sz w:val="24"/>
        </w:rPr>
        <w:t xml:space="preserve"> </w:t>
      </w:r>
      <w:r w:rsidR="00FE5117" w:rsidRPr="00E70F40">
        <w:rPr>
          <w:rFonts w:ascii="Times New Roman" w:hAnsi="Times New Roman"/>
          <w:sz w:val="24"/>
        </w:rPr>
        <w:t>is a measure of the ions produced, or ionizing ability of photons</w:t>
      </w:r>
      <w:r w:rsidR="006A627A" w:rsidRPr="00E70F40">
        <w:rPr>
          <w:rFonts w:ascii="Times New Roman" w:hAnsi="Times New Roman"/>
          <w:sz w:val="24"/>
        </w:rPr>
        <w:t>,</w:t>
      </w:r>
      <w:r w:rsidR="00FE5117" w:rsidRPr="00E70F40">
        <w:rPr>
          <w:rFonts w:ascii="Times New Roman" w:hAnsi="Times New Roman"/>
          <w:sz w:val="24"/>
        </w:rPr>
        <w:t xml:space="preserve"> and is </w:t>
      </w:r>
      <w:r w:rsidRPr="00E70F40">
        <w:rPr>
          <w:rFonts w:ascii="Times New Roman" w:hAnsi="Times New Roman"/>
          <w:sz w:val="24"/>
        </w:rPr>
        <w:t>quantified in units of charge liberation per volume or mass of air.</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i/>
          <w:sz w:val="24"/>
        </w:rPr>
        <w:t>Roentgen</w:t>
      </w:r>
      <w:r w:rsidRPr="00E70F40">
        <w:rPr>
          <w:rFonts w:ascii="Times New Roman" w:hAnsi="Times New Roman"/>
          <w:sz w:val="24"/>
        </w:rPr>
        <w:t xml:space="preserve"> (R)</w:t>
      </w:r>
      <w:r w:rsidR="00BF7A6B" w:rsidRPr="00E70F40">
        <w:rPr>
          <w:rFonts w:ascii="Times New Roman" w:hAnsi="Times New Roman"/>
          <w:sz w:val="24"/>
        </w:rPr>
        <w:t xml:space="preserve">- </w:t>
      </w:r>
      <w:r w:rsidRPr="00E70F40">
        <w:rPr>
          <w:rFonts w:ascii="Times New Roman" w:hAnsi="Times New Roman"/>
          <w:sz w:val="24"/>
        </w:rPr>
        <w:t xml:space="preserve">The quantity of </w:t>
      </w:r>
      <w:r w:rsidR="00FE5117" w:rsidRPr="00E70F40">
        <w:rPr>
          <w:rFonts w:ascii="Times New Roman" w:hAnsi="Times New Roman"/>
          <w:sz w:val="24"/>
        </w:rPr>
        <w:t>x</w:t>
      </w:r>
      <w:r w:rsidRPr="00E70F40">
        <w:rPr>
          <w:rFonts w:ascii="Times New Roman" w:hAnsi="Times New Roman"/>
          <w:sz w:val="24"/>
        </w:rPr>
        <w:t xml:space="preserve"> or gamma radiation that will produce ions carrying one electrostatic unit (esu) of charge in 1 cubic centimeter of dry air under standard </w:t>
      </w:r>
      <w:r w:rsidR="00FE5117" w:rsidRPr="00E70F40">
        <w:rPr>
          <w:rFonts w:ascii="Times New Roman" w:hAnsi="Times New Roman"/>
          <w:sz w:val="24"/>
        </w:rPr>
        <w:t xml:space="preserve">temperature and pressure </w:t>
      </w:r>
      <w:r w:rsidRPr="00E70F40">
        <w:rPr>
          <w:rFonts w:ascii="Times New Roman" w:hAnsi="Times New Roman"/>
          <w:sz w:val="24"/>
        </w:rPr>
        <w:t>conditions.  In the SI system, exposure is measured in units of C/kg</w:t>
      </w:r>
      <w:r w:rsidR="00BF7A6B" w:rsidRPr="00E70F40">
        <w:rPr>
          <w:rFonts w:ascii="Times New Roman" w:hAnsi="Times New Roman"/>
          <w:sz w:val="24"/>
        </w:rPr>
        <w:t xml:space="preserve"> and there is no special unit.</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sz w:val="24"/>
        </w:rPr>
      </w:pPr>
      <w:r w:rsidRPr="00E70F40">
        <w:rPr>
          <w:rFonts w:ascii="Times New Roman" w:hAnsi="Times New Roman"/>
          <w:sz w:val="24"/>
        </w:rPr>
        <w:t>1 R = 1 esu/cc</w:t>
      </w:r>
    </w:p>
    <w:p w:rsidR="006D123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sz w:val="24"/>
        </w:rPr>
      </w:pPr>
      <w:r w:rsidRPr="00E70F40">
        <w:rPr>
          <w:rFonts w:ascii="Times New Roman" w:hAnsi="Times New Roman"/>
          <w:sz w:val="24"/>
        </w:rPr>
        <w:t>1 R = 2.58 E</w:t>
      </w:r>
      <w:r w:rsidRPr="00E70F40">
        <w:rPr>
          <w:rFonts w:ascii="Times New Roman" w:hAnsi="Times New Roman"/>
          <w:sz w:val="24"/>
          <w:vertAlign w:val="superscript"/>
        </w:rPr>
        <w:t xml:space="preserve"> </w:t>
      </w:r>
      <w:r w:rsidRPr="00E70F40">
        <w:rPr>
          <w:rFonts w:ascii="Times New Roman" w:hAnsi="Times New Roman"/>
          <w:sz w:val="24"/>
        </w:rPr>
        <w:t>-4</w:t>
      </w:r>
      <w:r w:rsidR="00BF7A6B" w:rsidRPr="00E70F40">
        <w:rPr>
          <w:rFonts w:ascii="Times New Roman" w:hAnsi="Times New Roman"/>
          <w:sz w:val="24"/>
        </w:rPr>
        <w:t xml:space="preserve"> </w:t>
      </w:r>
      <w:r w:rsidRPr="00E70F40">
        <w:rPr>
          <w:rFonts w:ascii="Times New Roman" w:hAnsi="Times New Roman"/>
          <w:sz w:val="24"/>
        </w:rPr>
        <w:t>C/kg</w:t>
      </w:r>
    </w:p>
    <w:p w:rsidR="001A5A3C" w:rsidRDefault="001A5A3C"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sz w:val="24"/>
        </w:rPr>
      </w:pPr>
    </w:p>
    <w:p w:rsidR="00FE5117"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Exposure is a useful quantity because it can be directly measured (as charge or current flow).  Exposure is limited in concept by several factors:</w:t>
      </w:r>
    </w:p>
    <w:p w:rsidR="00567A9E" w:rsidRPr="00E70F40" w:rsidRDefault="00567A9E" w:rsidP="006D1230">
      <w:pPr>
        <w:pStyle w:val="ListParagraph"/>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it refers to photons only</w:t>
      </w:r>
    </w:p>
    <w:p w:rsidR="00567A9E" w:rsidRPr="00E70F40" w:rsidRDefault="00567A9E" w:rsidP="006D1230">
      <w:pPr>
        <w:pStyle w:val="ListParagraph"/>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air is the only defined medium</w:t>
      </w:r>
    </w:p>
    <w:p w:rsidR="00FA0473" w:rsidRPr="00E70F40" w:rsidRDefault="00567A9E" w:rsidP="006D1230">
      <w:pPr>
        <w:pStyle w:val="ListParagraph"/>
        <w:numPr>
          <w:ilvl w:val="0"/>
          <w:numId w:val="1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it is not defined at photon energies over 3 MeV</w:t>
      </w:r>
    </w:p>
    <w:p w:rsidR="006D1230" w:rsidRDefault="006D1230" w:rsidP="006D1230">
      <w:pPr>
        <w:widowControl/>
        <w:autoSpaceDE/>
        <w:autoSpaceDN/>
        <w:adjustRightInd/>
        <w:rPr>
          <w:rFonts w:ascii="Times New Roman" w:hAnsi="Times New Roman"/>
          <w:b/>
          <w:bCs/>
          <w:i/>
          <w:sz w:val="24"/>
        </w:rPr>
      </w:pPr>
    </w:p>
    <w:p w:rsidR="00567A9E" w:rsidRPr="00E70F40" w:rsidRDefault="00567A9E" w:rsidP="006D1230">
      <w:pPr>
        <w:widowControl/>
        <w:autoSpaceDE/>
        <w:autoSpaceDN/>
        <w:adjustRightInd/>
        <w:rPr>
          <w:rFonts w:ascii="Times New Roman" w:hAnsi="Times New Roman"/>
          <w:sz w:val="24"/>
        </w:rPr>
      </w:pPr>
      <w:r w:rsidRPr="00E70F40">
        <w:rPr>
          <w:rFonts w:ascii="Times New Roman" w:hAnsi="Times New Roman"/>
          <w:b/>
          <w:bCs/>
          <w:i/>
          <w:sz w:val="24"/>
        </w:rPr>
        <w:t>Absorbed Dose</w:t>
      </w:r>
      <w:r w:rsidRPr="00E70F40">
        <w:rPr>
          <w:rFonts w:ascii="Times New Roman" w:hAnsi="Times New Roman"/>
          <w:b/>
          <w:bCs/>
          <w:sz w:val="24"/>
        </w:rPr>
        <w:t xml:space="preserve"> </w:t>
      </w:r>
      <w:r w:rsidRPr="00E70F40">
        <w:rPr>
          <w:rFonts w:ascii="Times New Roman" w:hAnsi="Times New Roman"/>
          <w:bCs/>
          <w:sz w:val="24"/>
        </w:rPr>
        <w:t>(D)</w:t>
      </w:r>
      <w:r w:rsidR="00BF7A6B" w:rsidRPr="00E70F40">
        <w:rPr>
          <w:rFonts w:ascii="Times New Roman" w:hAnsi="Times New Roman"/>
          <w:bCs/>
          <w:sz w:val="24"/>
        </w:rPr>
        <w:t xml:space="preserve">- </w:t>
      </w:r>
      <w:r w:rsidR="00FE5117" w:rsidRPr="00E70F40">
        <w:rPr>
          <w:rFonts w:ascii="Times New Roman" w:hAnsi="Times New Roman"/>
          <w:sz w:val="24"/>
        </w:rPr>
        <w:t>A</w:t>
      </w:r>
      <w:r w:rsidRPr="00E70F40">
        <w:rPr>
          <w:rFonts w:ascii="Times New Roman" w:hAnsi="Times New Roman"/>
          <w:sz w:val="24"/>
        </w:rPr>
        <w:t xml:space="preserve"> measure of the energy imparted to matter by ionizing radiation per unit mass of the irradiated material.</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A931AA"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rPr>
          <w:rFonts w:ascii="Times New Roman" w:hAnsi="Times New Roman"/>
          <w:sz w:val="24"/>
        </w:rPr>
      </w:pPr>
      <w:r w:rsidRPr="00E70F40">
        <w:rPr>
          <w:rFonts w:ascii="Times New Roman" w:hAnsi="Times New Roman"/>
          <w:b/>
          <w:bCs/>
          <w:i/>
          <w:sz w:val="24"/>
        </w:rPr>
        <w:t>rad</w:t>
      </w:r>
      <w:r w:rsidR="00567A9E" w:rsidRPr="00E70F40">
        <w:rPr>
          <w:rFonts w:ascii="Times New Roman" w:hAnsi="Times New Roman"/>
          <w:b/>
          <w:bCs/>
          <w:sz w:val="24"/>
        </w:rPr>
        <w:t xml:space="preserve"> </w:t>
      </w:r>
      <w:r w:rsidR="00FE5117" w:rsidRPr="00E70F40">
        <w:rPr>
          <w:rFonts w:ascii="Times New Roman" w:hAnsi="Times New Roman"/>
          <w:sz w:val="24"/>
        </w:rPr>
        <w:t>(radiation absorbed dose):</w:t>
      </w:r>
      <w:r w:rsidR="00FE5117" w:rsidRPr="00E70F40">
        <w:rPr>
          <w:rFonts w:ascii="Times New Roman" w:hAnsi="Times New Roman"/>
          <w:sz w:val="24"/>
        </w:rPr>
        <w:tab/>
        <w:t>1</w:t>
      </w:r>
      <w:r w:rsidR="00567A9E" w:rsidRPr="00E70F40">
        <w:rPr>
          <w:rFonts w:ascii="Times New Roman" w:hAnsi="Times New Roman"/>
          <w:sz w:val="24"/>
        </w:rPr>
        <w:t xml:space="preserve"> rad = 100 ergs/gram</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160"/>
        <w:rPr>
          <w:rFonts w:ascii="Times New Roman" w:hAnsi="Times New Roman"/>
          <w:sz w:val="24"/>
        </w:rPr>
      </w:pPr>
      <w:r w:rsidRPr="00E70F40">
        <w:rPr>
          <w:rFonts w:ascii="Times New Roman" w:hAnsi="Times New Roman"/>
          <w:sz w:val="24"/>
        </w:rPr>
        <w:t xml:space="preserve">SI unit: </w:t>
      </w:r>
      <w:r w:rsidRPr="00E70F40">
        <w:rPr>
          <w:rFonts w:ascii="Times New Roman" w:hAnsi="Times New Roman"/>
          <w:b/>
          <w:i/>
          <w:sz w:val="24"/>
        </w:rPr>
        <w:t>Gray</w:t>
      </w:r>
      <w:r w:rsidR="00FE5117" w:rsidRPr="00E70F40">
        <w:rPr>
          <w:rFonts w:ascii="Times New Roman" w:hAnsi="Times New Roman"/>
          <w:sz w:val="24"/>
        </w:rPr>
        <w:t xml:space="preserve"> (Gy):</w:t>
      </w:r>
      <w:r w:rsidR="00FE5117" w:rsidRPr="00E70F40">
        <w:rPr>
          <w:rFonts w:ascii="Times New Roman" w:hAnsi="Times New Roman"/>
          <w:sz w:val="24"/>
        </w:rPr>
        <w:tab/>
      </w:r>
      <w:r w:rsidR="006A627A" w:rsidRPr="00E70F40">
        <w:rPr>
          <w:rFonts w:ascii="Times New Roman" w:hAnsi="Times New Roman"/>
          <w:sz w:val="24"/>
        </w:rPr>
        <w:tab/>
      </w:r>
      <w:r w:rsidR="006A627A" w:rsidRPr="00E70F40">
        <w:rPr>
          <w:rFonts w:ascii="Times New Roman" w:hAnsi="Times New Roman"/>
          <w:sz w:val="24"/>
        </w:rPr>
        <w:tab/>
        <w:t>1 Gy =</w:t>
      </w:r>
      <w:r w:rsidRPr="00E70F40">
        <w:rPr>
          <w:rFonts w:ascii="Times New Roman" w:hAnsi="Times New Roman"/>
          <w:sz w:val="24"/>
        </w:rPr>
        <w:t xml:space="preserve"> 1J/kg = 100 rad</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Some features that distinguish absorbed dose:</w:t>
      </w:r>
    </w:p>
    <w:p w:rsidR="00567A9E" w:rsidRPr="00E70F40" w:rsidRDefault="00567A9E" w:rsidP="006D1230">
      <w:pPr>
        <w:pStyle w:val="ListParagraph"/>
        <w:numPr>
          <w:ilvl w:val="0"/>
          <w:numId w:val="1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 quantit</w:t>
      </w:r>
      <w:r w:rsidR="006A627A" w:rsidRPr="00E70F40">
        <w:rPr>
          <w:rFonts w:ascii="Times New Roman" w:hAnsi="Times New Roman"/>
          <w:sz w:val="24"/>
        </w:rPr>
        <w:t>y</w:t>
      </w:r>
      <w:r w:rsidRPr="00E70F40">
        <w:rPr>
          <w:rFonts w:ascii="Times New Roman" w:hAnsi="Times New Roman"/>
          <w:sz w:val="24"/>
        </w:rPr>
        <w:t xml:space="preserve"> </w:t>
      </w:r>
      <w:r w:rsidR="006A627A" w:rsidRPr="00E70F40">
        <w:rPr>
          <w:rFonts w:ascii="Times New Roman" w:hAnsi="Times New Roman"/>
          <w:sz w:val="24"/>
        </w:rPr>
        <w:t xml:space="preserve">absorbed dose refers </w:t>
      </w:r>
      <w:r w:rsidRPr="00E70F40">
        <w:rPr>
          <w:rFonts w:ascii="Times New Roman" w:hAnsi="Times New Roman"/>
          <w:sz w:val="24"/>
        </w:rPr>
        <w:t>to all types of ionizing radiation</w:t>
      </w:r>
    </w:p>
    <w:p w:rsidR="00567A9E" w:rsidRPr="00E70F40" w:rsidRDefault="00567A9E" w:rsidP="006D1230">
      <w:pPr>
        <w:pStyle w:val="ListParagraph"/>
        <w:numPr>
          <w:ilvl w:val="0"/>
          <w:numId w:val="1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 specification of D in any medium is appropriate</w:t>
      </w:r>
    </w:p>
    <w:p w:rsidR="00567A9E" w:rsidRPr="00E70F40" w:rsidRDefault="00567A9E" w:rsidP="006D1230">
      <w:pPr>
        <w:pStyle w:val="ListParagraph"/>
        <w:numPr>
          <w:ilvl w:val="0"/>
          <w:numId w:val="1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 absorbed dose is a measure of the energy imparted, not charge produced</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6A627A" w:rsidP="006D1230">
      <w:pPr>
        <w:pStyle w:val="BodyText3"/>
        <w:tabs>
          <w:tab w:val="clear" w:pos="0"/>
          <w:tab w:val="left" w:pos="180"/>
        </w:tabs>
        <w:rPr>
          <w:rFonts w:ascii="Times New Roman" w:hAnsi="Times New Roman"/>
        </w:rPr>
      </w:pPr>
      <w:r w:rsidRPr="00E70F40">
        <w:rPr>
          <w:rFonts w:ascii="Times New Roman" w:hAnsi="Times New Roman"/>
          <w:i/>
        </w:rPr>
        <w:t xml:space="preserve">Equivalent </w:t>
      </w:r>
      <w:r w:rsidR="00A931AA" w:rsidRPr="00E70F40">
        <w:rPr>
          <w:rFonts w:ascii="Times New Roman" w:hAnsi="Times New Roman"/>
          <w:i/>
        </w:rPr>
        <w:t xml:space="preserve">Dose </w:t>
      </w:r>
      <w:r w:rsidR="00567A9E" w:rsidRPr="00E70F40">
        <w:rPr>
          <w:rFonts w:ascii="Times New Roman" w:hAnsi="Times New Roman"/>
          <w:b w:val="0"/>
        </w:rPr>
        <w:t>(H)</w:t>
      </w:r>
      <w:r w:rsidR="00BF7A6B" w:rsidRPr="00E70F40">
        <w:rPr>
          <w:rFonts w:ascii="Times New Roman" w:hAnsi="Times New Roman"/>
          <w:b w:val="0"/>
        </w:rPr>
        <w:t xml:space="preserve">- </w:t>
      </w:r>
      <w:r w:rsidR="00567A9E" w:rsidRPr="00E70F40">
        <w:rPr>
          <w:rFonts w:ascii="Times New Roman" w:hAnsi="Times New Roman"/>
          <w:b w:val="0"/>
        </w:rPr>
        <w:t>Laboratory and epidemiological observations have led to the c</w:t>
      </w:r>
      <w:r w:rsidR="00FE5117" w:rsidRPr="00E70F40">
        <w:rPr>
          <w:rFonts w:ascii="Times New Roman" w:hAnsi="Times New Roman"/>
          <w:b w:val="0"/>
        </w:rPr>
        <w:t xml:space="preserve">onclusion that different types </w:t>
      </w:r>
      <w:r w:rsidR="00567A9E" w:rsidRPr="00E70F40">
        <w:rPr>
          <w:rFonts w:ascii="Times New Roman" w:hAnsi="Times New Roman"/>
          <w:b w:val="0"/>
        </w:rPr>
        <w:t>and/or energies of ionizing radiation can have differing biological eff</w:t>
      </w:r>
      <w:r w:rsidR="00FE5117" w:rsidRPr="00E70F40">
        <w:rPr>
          <w:rFonts w:ascii="Times New Roman" w:hAnsi="Times New Roman"/>
          <w:b w:val="0"/>
        </w:rPr>
        <w:t xml:space="preserve">ects in humans.  To account </w:t>
      </w:r>
      <w:r w:rsidR="00567A9E" w:rsidRPr="00E70F40">
        <w:rPr>
          <w:rFonts w:ascii="Times New Roman" w:hAnsi="Times New Roman"/>
          <w:b w:val="0"/>
        </w:rPr>
        <w:t>and normalize</w:t>
      </w:r>
      <w:r w:rsidR="00FE5117" w:rsidRPr="00E70F40">
        <w:rPr>
          <w:rFonts w:ascii="Times New Roman" w:hAnsi="Times New Roman"/>
          <w:b w:val="0"/>
        </w:rPr>
        <w:t xml:space="preserve"> for these differences </w:t>
      </w:r>
      <w:r w:rsidR="00567A9E" w:rsidRPr="00E70F40">
        <w:rPr>
          <w:rFonts w:ascii="Times New Roman" w:hAnsi="Times New Roman"/>
          <w:b w:val="0"/>
        </w:rPr>
        <w:t xml:space="preserve">the quantity </w:t>
      </w:r>
      <w:r w:rsidR="00FE5117" w:rsidRPr="00E70F40">
        <w:rPr>
          <w:rFonts w:ascii="Times New Roman" w:hAnsi="Times New Roman"/>
          <w:b w:val="0"/>
          <w:iCs/>
        </w:rPr>
        <w:t>H</w:t>
      </w:r>
      <w:r w:rsidR="00567A9E" w:rsidRPr="00E70F40">
        <w:rPr>
          <w:rFonts w:ascii="Times New Roman" w:hAnsi="Times New Roman"/>
          <w:b w:val="0"/>
        </w:rPr>
        <w:t xml:space="preserve"> is used.  Since </w:t>
      </w:r>
      <w:r w:rsidRPr="00E70F40">
        <w:rPr>
          <w:rFonts w:ascii="Times New Roman" w:hAnsi="Times New Roman"/>
          <w:b w:val="0"/>
        </w:rPr>
        <w:t xml:space="preserve">equivalent </w:t>
      </w:r>
      <w:r w:rsidR="00567A9E" w:rsidRPr="00E70F40">
        <w:rPr>
          <w:rFonts w:ascii="Times New Roman" w:hAnsi="Times New Roman"/>
          <w:b w:val="0"/>
        </w:rPr>
        <w:t xml:space="preserve">dose is a measure of overall biological harm done, it is useful to think of it as a unit of relative risk for radiation exposure.  </w:t>
      </w:r>
      <w:r w:rsidRPr="00E70F40">
        <w:rPr>
          <w:rFonts w:ascii="Times New Roman" w:hAnsi="Times New Roman"/>
          <w:b w:val="0"/>
        </w:rPr>
        <w:t>Equivalent d</w:t>
      </w:r>
      <w:r w:rsidR="00567A9E" w:rsidRPr="00E70F40">
        <w:rPr>
          <w:rFonts w:ascii="Times New Roman" w:hAnsi="Times New Roman"/>
          <w:b w:val="0"/>
        </w:rPr>
        <w:t xml:space="preserve">ose is not a physically measurable quantity - it is a </w:t>
      </w:r>
      <w:r w:rsidR="00567A9E" w:rsidRPr="00E70F40">
        <w:rPr>
          <w:rFonts w:ascii="Times New Roman" w:hAnsi="Times New Roman"/>
          <w:b w:val="0"/>
          <w:i/>
          <w:iCs/>
        </w:rPr>
        <w:t>derived</w:t>
      </w:r>
      <w:r w:rsidR="00567A9E" w:rsidRPr="00E70F40">
        <w:rPr>
          <w:rFonts w:ascii="Times New Roman" w:hAnsi="Times New Roman"/>
          <w:b w:val="0"/>
        </w:rPr>
        <w:t xml:space="preserve"> quantity.</w:t>
      </w:r>
    </w:p>
    <w:p w:rsidR="00567A9E" w:rsidRPr="00E70F40" w:rsidRDefault="00567A9E"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FE5117" w:rsidRPr="00E70F40" w:rsidRDefault="00A931AA"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rPr>
      </w:pPr>
      <w:r w:rsidRPr="00E70F40">
        <w:rPr>
          <w:rFonts w:ascii="Times New Roman" w:hAnsi="Times New Roman"/>
          <w:b/>
          <w:bCs/>
          <w:i/>
          <w:sz w:val="24"/>
        </w:rPr>
        <w:t>rem</w:t>
      </w:r>
      <w:r w:rsidR="00567A9E" w:rsidRPr="00E70F40">
        <w:rPr>
          <w:rFonts w:ascii="Times New Roman" w:hAnsi="Times New Roman"/>
          <w:b/>
          <w:i/>
          <w:sz w:val="24"/>
        </w:rPr>
        <w:t xml:space="preserve"> </w:t>
      </w:r>
      <w:r w:rsidR="00567A9E" w:rsidRPr="00E70F40">
        <w:rPr>
          <w:rFonts w:ascii="Times New Roman" w:hAnsi="Times New Roman"/>
          <w:sz w:val="24"/>
        </w:rPr>
        <w:t>(Roentgen Equivalent Man)</w:t>
      </w:r>
      <w:r w:rsidR="00BF7A6B" w:rsidRPr="00E70F40">
        <w:rPr>
          <w:rFonts w:ascii="Times New Roman" w:hAnsi="Times New Roman"/>
          <w:sz w:val="24"/>
        </w:rPr>
        <w:t xml:space="preserve">- </w:t>
      </w:r>
      <w:r w:rsidR="00567A9E" w:rsidRPr="00E70F40">
        <w:rPr>
          <w:rFonts w:ascii="Times New Roman" w:hAnsi="Times New Roman"/>
          <w:sz w:val="24"/>
        </w:rPr>
        <w:t xml:space="preserve">The rem is historically defined as the amount of any type of ionizing radiation that would have the same biological effect as exposure to 1R </w:t>
      </w:r>
      <w:r w:rsidR="00C219D1" w:rsidRPr="00E70F40">
        <w:rPr>
          <w:rFonts w:ascii="Times New Roman" w:hAnsi="Times New Roman"/>
          <w:sz w:val="24"/>
        </w:rPr>
        <w:t xml:space="preserve">of </w:t>
      </w:r>
      <w:r w:rsidR="00FE5117" w:rsidRPr="00E70F40">
        <w:rPr>
          <w:rFonts w:ascii="Times New Roman" w:hAnsi="Times New Roman"/>
          <w:sz w:val="24"/>
        </w:rPr>
        <w:t>x</w:t>
      </w:r>
      <w:r w:rsidR="00567A9E" w:rsidRPr="00E70F40">
        <w:rPr>
          <w:rFonts w:ascii="Times New Roman" w:hAnsi="Times New Roman"/>
          <w:sz w:val="24"/>
        </w:rPr>
        <w:t xml:space="preserve"> or gamma radiation.  Numerically, the </w:t>
      </w:r>
      <w:r w:rsidR="006A627A" w:rsidRPr="00E70F40">
        <w:rPr>
          <w:rFonts w:ascii="Times New Roman" w:hAnsi="Times New Roman"/>
          <w:sz w:val="24"/>
        </w:rPr>
        <w:t xml:space="preserve">rem is equal to the </w:t>
      </w:r>
      <w:r w:rsidR="00947CC9">
        <w:rPr>
          <w:rFonts w:ascii="Times New Roman" w:hAnsi="Times New Roman"/>
          <w:sz w:val="24"/>
        </w:rPr>
        <w:t xml:space="preserve">absorbed </w:t>
      </w:r>
      <w:r w:rsidR="006A627A" w:rsidRPr="00E70F40">
        <w:rPr>
          <w:rFonts w:ascii="Times New Roman" w:hAnsi="Times New Roman"/>
          <w:sz w:val="24"/>
        </w:rPr>
        <w:t>dose in rad</w:t>
      </w:r>
      <w:r w:rsidR="00567A9E" w:rsidRPr="00E70F40">
        <w:rPr>
          <w:rFonts w:ascii="Times New Roman" w:hAnsi="Times New Roman"/>
          <w:sz w:val="24"/>
        </w:rPr>
        <w:t xml:space="preserve"> times the </w:t>
      </w:r>
      <w:r w:rsidR="006A627A" w:rsidRPr="00E70F40">
        <w:rPr>
          <w:rFonts w:ascii="Times New Roman" w:hAnsi="Times New Roman"/>
          <w:sz w:val="24"/>
        </w:rPr>
        <w:t>radiation weighting factor (W</w:t>
      </w:r>
      <w:r w:rsidR="006A627A" w:rsidRPr="00E70F40">
        <w:rPr>
          <w:rFonts w:ascii="Times New Roman" w:hAnsi="Times New Roman"/>
          <w:sz w:val="24"/>
          <w:vertAlign w:val="subscript"/>
        </w:rPr>
        <w:t>R</w:t>
      </w:r>
      <w:r w:rsidR="006A627A" w:rsidRPr="00E70F40">
        <w:rPr>
          <w:rFonts w:ascii="Times New Roman" w:hAnsi="Times New Roman"/>
          <w:sz w:val="24"/>
        </w:rPr>
        <w:t>).</w:t>
      </w:r>
    </w:p>
    <w:p w:rsidR="00FE5117" w:rsidRPr="00E70F40" w:rsidRDefault="00FE5117"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FE5117" w:rsidRPr="00E70F40" w:rsidRDefault="00C219D1"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vertAlign w:val="subscript"/>
        </w:rPr>
      </w:pPr>
      <w:r w:rsidRPr="00E70F40">
        <w:rPr>
          <w:rFonts w:ascii="Times New Roman" w:hAnsi="Times New Roman"/>
          <w:sz w:val="24"/>
        </w:rPr>
        <w:t>H</w:t>
      </w:r>
      <w:r w:rsidR="00FE5117" w:rsidRPr="00E70F40">
        <w:rPr>
          <w:rFonts w:ascii="Times New Roman" w:hAnsi="Times New Roman"/>
          <w:sz w:val="24"/>
        </w:rPr>
        <w:t xml:space="preserve"> = D</w:t>
      </w:r>
      <w:r w:rsidR="006A627A" w:rsidRPr="00E70F40">
        <w:rPr>
          <w:rFonts w:ascii="Times New Roman" w:hAnsi="Times New Roman"/>
          <w:sz w:val="24"/>
        </w:rPr>
        <w:t>W</w:t>
      </w:r>
      <w:r w:rsidR="006A627A" w:rsidRPr="00E70F40">
        <w:rPr>
          <w:rFonts w:ascii="Times New Roman" w:hAnsi="Times New Roman"/>
          <w:sz w:val="24"/>
          <w:vertAlign w:val="subscript"/>
        </w:rPr>
        <w:t>R</w:t>
      </w:r>
    </w:p>
    <w:p w:rsidR="006A627A" w:rsidRPr="00E70F40" w:rsidRDefault="006A627A"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p>
    <w:p w:rsidR="00FE5117" w:rsidRPr="00E70F40" w:rsidRDefault="00567A9E"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rPr>
      </w:pPr>
      <w:r w:rsidRPr="00E70F40">
        <w:rPr>
          <w:rFonts w:ascii="Times New Roman" w:hAnsi="Times New Roman"/>
          <w:sz w:val="24"/>
        </w:rPr>
        <w:t>The SI u</w:t>
      </w:r>
      <w:r w:rsidR="00A931AA" w:rsidRPr="00E70F40">
        <w:rPr>
          <w:rFonts w:ascii="Times New Roman" w:hAnsi="Times New Roman"/>
          <w:sz w:val="24"/>
        </w:rPr>
        <w:t xml:space="preserve">nit for </w:t>
      </w:r>
      <w:r w:rsidR="006A627A" w:rsidRPr="00E70F40">
        <w:rPr>
          <w:rFonts w:ascii="Times New Roman" w:hAnsi="Times New Roman"/>
          <w:sz w:val="24"/>
        </w:rPr>
        <w:t xml:space="preserve">equivalent </w:t>
      </w:r>
      <w:r w:rsidR="00A931AA" w:rsidRPr="00E70F40">
        <w:rPr>
          <w:rFonts w:ascii="Times New Roman" w:hAnsi="Times New Roman"/>
          <w:sz w:val="24"/>
        </w:rPr>
        <w:t xml:space="preserve">dose is the </w:t>
      </w:r>
      <w:r w:rsidR="00A931AA" w:rsidRPr="00E70F40">
        <w:rPr>
          <w:rFonts w:ascii="Times New Roman" w:hAnsi="Times New Roman"/>
          <w:b/>
          <w:i/>
          <w:sz w:val="24"/>
        </w:rPr>
        <w:t>S</w:t>
      </w:r>
      <w:r w:rsidRPr="00E70F40">
        <w:rPr>
          <w:rFonts w:ascii="Times New Roman" w:hAnsi="Times New Roman"/>
          <w:b/>
          <w:i/>
          <w:sz w:val="24"/>
        </w:rPr>
        <w:t xml:space="preserve">ievert </w:t>
      </w:r>
      <w:r w:rsidR="00FE5117" w:rsidRPr="00E70F40">
        <w:rPr>
          <w:rFonts w:ascii="Times New Roman" w:hAnsi="Times New Roman"/>
          <w:sz w:val="24"/>
        </w:rPr>
        <w:t>(Sv)</w:t>
      </w:r>
    </w:p>
    <w:p w:rsidR="00FE5117" w:rsidRPr="00E70F40" w:rsidRDefault="00FE5117"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FE5117" w:rsidRPr="00E70F40" w:rsidRDefault="00567A9E"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sz w:val="24"/>
        </w:rPr>
        <w:t xml:space="preserve">1 </w:t>
      </w:r>
      <w:r w:rsidR="00C219D1" w:rsidRPr="00E70F40">
        <w:rPr>
          <w:rFonts w:ascii="Times New Roman" w:hAnsi="Times New Roman"/>
          <w:sz w:val="24"/>
        </w:rPr>
        <w:t>Sv =</w:t>
      </w:r>
      <w:r w:rsidR="00FE5117" w:rsidRPr="00E70F40">
        <w:rPr>
          <w:rFonts w:ascii="Times New Roman" w:hAnsi="Times New Roman"/>
          <w:sz w:val="24"/>
        </w:rPr>
        <w:t xml:space="preserve"> 1 J/kg = 100 rem</w:t>
      </w:r>
    </w:p>
    <w:p w:rsidR="00FE5117" w:rsidRPr="00E70F40" w:rsidRDefault="00FE5117"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6D1230" w:rsidRDefault="003D5EF4"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rPr>
      </w:pPr>
      <w:r w:rsidRPr="00E70F40">
        <w:rPr>
          <w:rFonts w:ascii="Times New Roman" w:hAnsi="Times New Roman"/>
          <w:sz w:val="24"/>
        </w:rPr>
        <w:t xml:space="preserve">Note that the Sievert has </w:t>
      </w:r>
      <w:r w:rsidR="00137549" w:rsidRPr="00E70F40">
        <w:rPr>
          <w:rFonts w:ascii="Times New Roman" w:hAnsi="Times New Roman"/>
          <w:sz w:val="24"/>
        </w:rPr>
        <w:t xml:space="preserve">the same dimensions as the </w:t>
      </w:r>
      <w:r w:rsidR="006A627A" w:rsidRPr="00E70F40">
        <w:rPr>
          <w:rFonts w:ascii="Times New Roman" w:hAnsi="Times New Roman"/>
          <w:sz w:val="24"/>
        </w:rPr>
        <w:t>G</w:t>
      </w:r>
      <w:r w:rsidR="00137549" w:rsidRPr="00E70F40">
        <w:rPr>
          <w:rFonts w:ascii="Times New Roman" w:hAnsi="Times New Roman"/>
          <w:sz w:val="24"/>
        </w:rPr>
        <w:t>ray</w:t>
      </w:r>
      <w:r w:rsidR="00567A9E" w:rsidRPr="00E70F40">
        <w:rPr>
          <w:rFonts w:ascii="Times New Roman" w:hAnsi="Times New Roman"/>
          <w:sz w:val="24"/>
        </w:rPr>
        <w:t>.</w:t>
      </w:r>
      <w:r w:rsidR="00137549" w:rsidRPr="00E70F40">
        <w:rPr>
          <w:rFonts w:ascii="Times New Roman" w:hAnsi="Times New Roman"/>
          <w:sz w:val="24"/>
        </w:rPr>
        <w:t xml:space="preserve">  However, it measures a different quantity.</w:t>
      </w:r>
    </w:p>
    <w:p w:rsidR="006D1230" w:rsidRDefault="006D1230" w:rsidP="006D1230">
      <w:pPr>
        <w:widowControl/>
        <w:autoSpaceDE/>
        <w:autoSpaceDN/>
        <w:adjustRightInd/>
        <w:rPr>
          <w:rFonts w:ascii="Times New Roman" w:hAnsi="Times New Roman"/>
          <w:sz w:val="24"/>
        </w:rPr>
      </w:pPr>
    </w:p>
    <w:p w:rsidR="00567A9E" w:rsidRPr="00E70F40" w:rsidRDefault="00567A9E"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 salient features of </w:t>
      </w:r>
      <w:r w:rsidR="006A627A" w:rsidRPr="00E70F40">
        <w:rPr>
          <w:rFonts w:ascii="Times New Roman" w:hAnsi="Times New Roman"/>
          <w:sz w:val="24"/>
        </w:rPr>
        <w:t xml:space="preserve">equivalent </w:t>
      </w:r>
      <w:r w:rsidRPr="00E70F40">
        <w:rPr>
          <w:rFonts w:ascii="Times New Roman" w:hAnsi="Times New Roman"/>
          <w:sz w:val="24"/>
        </w:rPr>
        <w:t>dose include:</w:t>
      </w:r>
    </w:p>
    <w:p w:rsidR="00567A9E" w:rsidRPr="00E70F40" w:rsidRDefault="00567A9E" w:rsidP="006D1230">
      <w:pPr>
        <w:pStyle w:val="BlockText"/>
        <w:numPr>
          <w:ilvl w:val="0"/>
          <w:numId w:val="14"/>
        </w:numPr>
        <w:ind w:right="0"/>
        <w:rPr>
          <w:rFonts w:ascii="Times New Roman" w:hAnsi="Times New Roman"/>
        </w:rPr>
      </w:pPr>
      <w:r w:rsidRPr="00E70F40">
        <w:rPr>
          <w:rFonts w:ascii="Times New Roman" w:hAnsi="Times New Roman"/>
        </w:rPr>
        <w:t xml:space="preserve">the </w:t>
      </w:r>
      <w:r w:rsidR="006A627A" w:rsidRPr="00E70F40">
        <w:rPr>
          <w:rFonts w:ascii="Times New Roman" w:hAnsi="Times New Roman"/>
        </w:rPr>
        <w:t xml:space="preserve">equivalent </w:t>
      </w:r>
      <w:r w:rsidRPr="00E70F40">
        <w:rPr>
          <w:rFonts w:ascii="Times New Roman" w:hAnsi="Times New Roman"/>
        </w:rPr>
        <w:t xml:space="preserve">dose is not a physical quantity, so it </w:t>
      </w:r>
      <w:r w:rsidR="00C219D1" w:rsidRPr="00E70F40">
        <w:rPr>
          <w:rFonts w:ascii="Times New Roman" w:hAnsi="Times New Roman"/>
        </w:rPr>
        <w:t>cannot</w:t>
      </w:r>
      <w:r w:rsidRPr="00E70F40">
        <w:rPr>
          <w:rFonts w:ascii="Times New Roman" w:hAnsi="Times New Roman"/>
        </w:rPr>
        <w:t xml:space="preserve"> be measured directly - it is derived from the measurement of one of the physical quantities (</w:t>
      </w:r>
      <w:r w:rsidR="00C219D1" w:rsidRPr="00E70F40">
        <w:rPr>
          <w:rFonts w:ascii="Times New Roman" w:hAnsi="Times New Roman"/>
        </w:rPr>
        <w:t>i.e.</w:t>
      </w:r>
      <w:r w:rsidRPr="00E70F40">
        <w:rPr>
          <w:rFonts w:ascii="Times New Roman" w:hAnsi="Times New Roman"/>
        </w:rPr>
        <w:t xml:space="preserve"> </w:t>
      </w:r>
      <w:r w:rsidR="006A627A" w:rsidRPr="00E70F40">
        <w:rPr>
          <w:rFonts w:ascii="Times New Roman" w:hAnsi="Times New Roman"/>
        </w:rPr>
        <w:t>rad</w:t>
      </w:r>
      <w:r w:rsidRPr="00E70F40">
        <w:rPr>
          <w:rFonts w:ascii="Times New Roman" w:hAnsi="Times New Roman"/>
        </w:rPr>
        <w:t>)</w:t>
      </w:r>
    </w:p>
    <w:p w:rsidR="00567A9E" w:rsidRPr="00E70F40" w:rsidRDefault="00567A9E" w:rsidP="006D1230">
      <w:pPr>
        <w:pStyle w:val="ListParagraph"/>
        <w:numPr>
          <w:ilvl w:val="0"/>
          <w:numId w:val="14"/>
        </w:num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the concept and quantit</w:t>
      </w:r>
      <w:r w:rsidR="00170A51" w:rsidRPr="00E70F40">
        <w:rPr>
          <w:rFonts w:ascii="Times New Roman" w:hAnsi="Times New Roman"/>
          <w:sz w:val="24"/>
        </w:rPr>
        <w:t>y</w:t>
      </w:r>
      <w:r w:rsidRPr="00E70F40">
        <w:rPr>
          <w:rFonts w:ascii="Times New Roman" w:hAnsi="Times New Roman"/>
          <w:sz w:val="24"/>
        </w:rPr>
        <w:t xml:space="preserve"> are useful for radiation protection work (i.e. risk management), not radiation physics</w:t>
      </w:r>
    </w:p>
    <w:p w:rsidR="00567A9E" w:rsidRPr="00E70F40" w:rsidRDefault="00567A9E" w:rsidP="006D1230">
      <w:pPr>
        <w:pStyle w:val="ListParagraph"/>
        <w:numPr>
          <w:ilvl w:val="0"/>
          <w:numId w:val="14"/>
        </w:num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the definition implies that the </w:t>
      </w:r>
      <w:r w:rsidR="006A627A" w:rsidRPr="00E70F40">
        <w:rPr>
          <w:rFonts w:ascii="Times New Roman" w:hAnsi="Times New Roman"/>
          <w:sz w:val="24"/>
        </w:rPr>
        <w:t xml:space="preserve">equivalent </w:t>
      </w:r>
      <w:r w:rsidRPr="00E70F40">
        <w:rPr>
          <w:rFonts w:ascii="Times New Roman" w:hAnsi="Times New Roman"/>
          <w:sz w:val="24"/>
        </w:rPr>
        <w:t xml:space="preserve">dose may vary depending on conditions of exposure, such as when the area of the body irradiated is not uniform (in this case, the concept of </w:t>
      </w:r>
      <w:r w:rsidRPr="00E70F40">
        <w:rPr>
          <w:rFonts w:ascii="Times New Roman" w:hAnsi="Times New Roman"/>
          <w:i/>
          <w:iCs/>
          <w:sz w:val="24"/>
        </w:rPr>
        <w:t xml:space="preserve">effective dose </w:t>
      </w:r>
      <w:r w:rsidRPr="00E70F40">
        <w:rPr>
          <w:rFonts w:ascii="Times New Roman" w:hAnsi="Times New Roman"/>
          <w:sz w:val="24"/>
        </w:rPr>
        <w:t>comes into play).</w:t>
      </w:r>
    </w:p>
    <w:p w:rsidR="00137549" w:rsidRPr="00E70F40" w:rsidRDefault="00137549" w:rsidP="006D1230">
      <w:pPr>
        <w:widowControl/>
        <w:autoSpaceDE/>
        <w:autoSpaceDN/>
        <w:adjustRightInd/>
        <w:rPr>
          <w:rFonts w:ascii="Times New Roman" w:hAnsi="Times New Roman"/>
          <w:b/>
          <w:bCs/>
          <w:sz w:val="24"/>
        </w:rPr>
      </w:pPr>
    </w:p>
    <w:p w:rsidR="00567A9E" w:rsidRPr="00E70F40" w:rsidRDefault="008578C5"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i/>
          <w:sz w:val="24"/>
        </w:rPr>
        <w:t>Radiation Weighting</w:t>
      </w:r>
      <w:r w:rsidR="00A931AA" w:rsidRPr="00E70F40">
        <w:rPr>
          <w:rFonts w:ascii="Times New Roman" w:hAnsi="Times New Roman"/>
          <w:b/>
          <w:bCs/>
          <w:i/>
          <w:sz w:val="24"/>
        </w:rPr>
        <w:t xml:space="preserve"> Factor</w:t>
      </w:r>
      <w:r w:rsidR="00567A9E" w:rsidRPr="00E70F40">
        <w:rPr>
          <w:rFonts w:ascii="Times New Roman" w:hAnsi="Times New Roman"/>
          <w:sz w:val="24"/>
        </w:rPr>
        <w:t xml:space="preserve"> (</w:t>
      </w:r>
      <w:r w:rsidRPr="00E70F40">
        <w:rPr>
          <w:rFonts w:ascii="Times New Roman" w:hAnsi="Times New Roman"/>
          <w:sz w:val="24"/>
        </w:rPr>
        <w:t>W</w:t>
      </w:r>
      <w:r w:rsidRPr="00E70F40">
        <w:rPr>
          <w:rFonts w:ascii="Times New Roman" w:hAnsi="Times New Roman"/>
          <w:sz w:val="24"/>
          <w:vertAlign w:val="subscript"/>
        </w:rPr>
        <w:t>R</w:t>
      </w:r>
      <w:r w:rsidR="00567A9E" w:rsidRPr="00E70F40">
        <w:rPr>
          <w:rFonts w:ascii="Times New Roman" w:hAnsi="Times New Roman"/>
          <w:sz w:val="24"/>
        </w:rPr>
        <w:t>)</w:t>
      </w:r>
      <w:r w:rsidR="00BF7A6B" w:rsidRPr="00E70F40">
        <w:rPr>
          <w:rFonts w:ascii="Times New Roman" w:hAnsi="Times New Roman"/>
          <w:sz w:val="24"/>
        </w:rPr>
        <w:t xml:space="preserve">- </w:t>
      </w:r>
      <w:r w:rsidRPr="00E70F40">
        <w:rPr>
          <w:rFonts w:ascii="Times New Roman" w:hAnsi="Times New Roman"/>
          <w:sz w:val="24"/>
        </w:rPr>
        <w:t xml:space="preserve">This is a modifying factor used to calculate the equivalent dose from the average tissue or organ absorbed dose.  The radiation weighting factors </w:t>
      </w:r>
      <w:r w:rsidR="00567A9E" w:rsidRPr="00E70F40">
        <w:rPr>
          <w:rFonts w:ascii="Times New Roman" w:hAnsi="Times New Roman"/>
          <w:sz w:val="24"/>
        </w:rPr>
        <w:t xml:space="preserve">is used to relate absorbed dose from various types of radiation to the biological damage caused to the exposed tissue.  The numerical value of </w:t>
      </w:r>
      <w:r w:rsidRPr="00E70F40">
        <w:rPr>
          <w:rFonts w:ascii="Times New Roman" w:hAnsi="Times New Roman"/>
          <w:sz w:val="24"/>
        </w:rPr>
        <w:t>W</w:t>
      </w:r>
      <w:r w:rsidRPr="00E70F40">
        <w:rPr>
          <w:rFonts w:ascii="Times New Roman" w:hAnsi="Times New Roman"/>
          <w:sz w:val="24"/>
          <w:vertAlign w:val="subscript"/>
        </w:rPr>
        <w:t>R</w:t>
      </w:r>
      <w:r w:rsidR="00567A9E" w:rsidRPr="00E70F40">
        <w:rPr>
          <w:rFonts w:ascii="Times New Roman" w:hAnsi="Times New Roman"/>
          <w:sz w:val="24"/>
        </w:rPr>
        <w:t xml:space="preserve"> is based partly on the results of laboratory radiobiological experiments and partly on data from epidemiological studies.  The final value of </w:t>
      </w:r>
      <w:r w:rsidRPr="00E70F40">
        <w:rPr>
          <w:rFonts w:ascii="Times New Roman" w:hAnsi="Times New Roman"/>
          <w:sz w:val="24"/>
        </w:rPr>
        <w:t>W</w:t>
      </w:r>
      <w:r w:rsidRPr="00E70F40">
        <w:rPr>
          <w:rFonts w:ascii="Times New Roman" w:hAnsi="Times New Roman"/>
          <w:sz w:val="24"/>
          <w:vertAlign w:val="subscript"/>
        </w:rPr>
        <w:t>R</w:t>
      </w:r>
      <w:r w:rsidR="00567A9E" w:rsidRPr="00E70F40">
        <w:rPr>
          <w:rFonts w:ascii="Times New Roman" w:hAnsi="Times New Roman"/>
          <w:sz w:val="24"/>
        </w:rPr>
        <w:t xml:space="preserve"> is </w:t>
      </w:r>
      <w:r w:rsidR="00567A9E" w:rsidRPr="00E70F40">
        <w:rPr>
          <w:rFonts w:ascii="Times New Roman" w:hAnsi="Times New Roman"/>
          <w:iCs/>
          <w:sz w:val="24"/>
        </w:rPr>
        <w:t>assigned</w:t>
      </w:r>
      <w:r w:rsidR="00567A9E" w:rsidRPr="00E70F40">
        <w:rPr>
          <w:rFonts w:ascii="Times New Roman" w:hAnsi="Times New Roman"/>
          <w:sz w:val="24"/>
        </w:rPr>
        <w:t xml:space="preserve"> to a particular radiation based on the available radiological data and other information related to the ionizing capability of the radiation.</w:t>
      </w:r>
    </w:p>
    <w:p w:rsidR="008578C5" w:rsidRPr="00E70F40" w:rsidRDefault="008578C5"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Points to remember about </w:t>
      </w:r>
      <w:r w:rsidR="008578C5" w:rsidRPr="00E70F40">
        <w:rPr>
          <w:rFonts w:ascii="Times New Roman" w:hAnsi="Times New Roman"/>
          <w:sz w:val="24"/>
        </w:rPr>
        <w:t>W</w:t>
      </w:r>
      <w:r w:rsidR="008578C5" w:rsidRPr="00E70F40">
        <w:rPr>
          <w:rFonts w:ascii="Times New Roman" w:hAnsi="Times New Roman"/>
          <w:sz w:val="24"/>
          <w:vertAlign w:val="subscript"/>
        </w:rPr>
        <w:t>R</w:t>
      </w:r>
      <w:r w:rsidRPr="00E70F40">
        <w:rPr>
          <w:rFonts w:ascii="Times New Roman" w:hAnsi="Times New Roman"/>
          <w:sz w:val="24"/>
        </w:rPr>
        <w:t>:</w:t>
      </w:r>
    </w:p>
    <w:p w:rsidR="00567A9E" w:rsidRPr="00E70F40" w:rsidRDefault="008578C5" w:rsidP="006D1230">
      <w:pPr>
        <w:pStyle w:val="ListParagraph"/>
        <w:numPr>
          <w:ilvl w:val="0"/>
          <w:numId w:val="15"/>
        </w:num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W</w:t>
      </w:r>
      <w:r w:rsidRPr="00E70F40">
        <w:rPr>
          <w:rFonts w:ascii="Times New Roman" w:hAnsi="Times New Roman"/>
          <w:sz w:val="24"/>
          <w:vertAlign w:val="subscript"/>
        </w:rPr>
        <w:t>R</w:t>
      </w:r>
      <w:r w:rsidR="00567A9E" w:rsidRPr="00E70F40">
        <w:rPr>
          <w:rFonts w:ascii="Times New Roman" w:hAnsi="Times New Roman"/>
          <w:sz w:val="24"/>
        </w:rPr>
        <w:t xml:space="preserve"> is for use in radiation protection work in deriving the relative risk from a given absorbed dose</w:t>
      </w:r>
    </w:p>
    <w:p w:rsidR="00567A9E" w:rsidRPr="00E70F40" w:rsidRDefault="008578C5" w:rsidP="006D1230">
      <w:pPr>
        <w:pStyle w:val="ListParagraph"/>
        <w:numPr>
          <w:ilvl w:val="0"/>
          <w:numId w:val="15"/>
        </w:num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W</w:t>
      </w:r>
      <w:r w:rsidRPr="00E70F40">
        <w:rPr>
          <w:rFonts w:ascii="Times New Roman" w:hAnsi="Times New Roman"/>
          <w:sz w:val="24"/>
          <w:vertAlign w:val="subscript"/>
        </w:rPr>
        <w:t>R</w:t>
      </w:r>
      <w:r w:rsidRPr="00E70F40">
        <w:rPr>
          <w:rFonts w:ascii="Times New Roman" w:hAnsi="Times New Roman"/>
          <w:sz w:val="24"/>
        </w:rPr>
        <w:t xml:space="preserve"> </w:t>
      </w:r>
      <w:r w:rsidR="00567A9E" w:rsidRPr="00E70F40">
        <w:rPr>
          <w:rFonts w:ascii="Times New Roman" w:hAnsi="Times New Roman"/>
          <w:sz w:val="24"/>
        </w:rPr>
        <w:t xml:space="preserve">is not an experimentally determined quantity, it is an </w:t>
      </w:r>
      <w:r w:rsidR="00567A9E" w:rsidRPr="00E70F40">
        <w:rPr>
          <w:rFonts w:ascii="Times New Roman" w:hAnsi="Times New Roman"/>
          <w:sz w:val="24"/>
          <w:u w:val="single"/>
        </w:rPr>
        <w:t>assigned</w:t>
      </w:r>
      <w:r w:rsidR="00567A9E" w:rsidRPr="00E70F40">
        <w:rPr>
          <w:rFonts w:ascii="Times New Roman" w:hAnsi="Times New Roman"/>
          <w:sz w:val="24"/>
        </w:rPr>
        <w:t xml:space="preserve"> value</w:t>
      </w:r>
    </w:p>
    <w:p w:rsidR="00567A9E" w:rsidRPr="00E70F40" w:rsidRDefault="008578C5" w:rsidP="006D1230">
      <w:pPr>
        <w:pStyle w:val="ListParagraph"/>
        <w:numPr>
          <w:ilvl w:val="0"/>
          <w:numId w:val="15"/>
        </w:num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W</w:t>
      </w:r>
      <w:r w:rsidRPr="00E70F40">
        <w:rPr>
          <w:rFonts w:ascii="Times New Roman" w:hAnsi="Times New Roman"/>
          <w:sz w:val="24"/>
          <w:vertAlign w:val="subscript"/>
        </w:rPr>
        <w:t>R</w:t>
      </w:r>
      <w:r w:rsidR="00567A9E" w:rsidRPr="00E70F40">
        <w:rPr>
          <w:rFonts w:ascii="Times New Roman" w:hAnsi="Times New Roman"/>
          <w:sz w:val="24"/>
        </w:rPr>
        <w:t xml:space="preserve"> does not apply to acute exposures above about 10 rad</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2F2B10" w:rsidP="006D1230">
      <w:pPr>
        <w:pStyle w:val="Caption"/>
        <w:rPr>
          <w:rFonts w:ascii="Times New Roman" w:hAnsi="Times New Roman"/>
          <w:sz w:val="20"/>
          <w:szCs w:val="20"/>
          <w:u w:val="none"/>
        </w:rPr>
      </w:pPr>
      <w:r w:rsidRPr="00E70F40">
        <w:rPr>
          <w:rFonts w:ascii="Times New Roman" w:hAnsi="Times New Roman"/>
          <w:sz w:val="20"/>
          <w:szCs w:val="20"/>
          <w:u w:val="none"/>
        </w:rPr>
        <w:t xml:space="preserve">Table </w:t>
      </w:r>
      <w:r w:rsidR="00C45DBA" w:rsidRPr="00E70F40">
        <w:rPr>
          <w:rFonts w:ascii="Times New Roman" w:hAnsi="Times New Roman"/>
          <w:sz w:val="20"/>
          <w:szCs w:val="20"/>
          <w:u w:val="none"/>
        </w:rPr>
        <w:fldChar w:fldCharType="begin"/>
      </w:r>
      <w:r w:rsidRPr="00E70F40">
        <w:rPr>
          <w:rFonts w:ascii="Times New Roman" w:hAnsi="Times New Roman"/>
          <w:sz w:val="20"/>
          <w:szCs w:val="20"/>
          <w:u w:val="none"/>
        </w:rPr>
        <w:instrText xml:space="preserve"> SEQ Table \* ARABIC </w:instrText>
      </w:r>
      <w:r w:rsidR="00C45DBA" w:rsidRPr="00E70F40">
        <w:rPr>
          <w:rFonts w:ascii="Times New Roman" w:hAnsi="Times New Roman"/>
          <w:sz w:val="20"/>
          <w:szCs w:val="20"/>
          <w:u w:val="none"/>
        </w:rPr>
        <w:fldChar w:fldCharType="separate"/>
      </w:r>
      <w:r w:rsidR="001A5A3C">
        <w:rPr>
          <w:rFonts w:ascii="Times New Roman" w:hAnsi="Times New Roman"/>
          <w:noProof/>
          <w:sz w:val="20"/>
          <w:szCs w:val="20"/>
          <w:u w:val="none"/>
        </w:rPr>
        <w:t>3</w:t>
      </w:r>
      <w:r w:rsidR="00C45DBA" w:rsidRPr="00E70F40">
        <w:rPr>
          <w:rFonts w:ascii="Times New Roman" w:hAnsi="Times New Roman"/>
          <w:sz w:val="20"/>
          <w:szCs w:val="20"/>
          <w:u w:val="none"/>
        </w:rPr>
        <w:fldChar w:fldCharType="end"/>
      </w:r>
      <w:r w:rsidR="007A7367" w:rsidRPr="00E70F40">
        <w:rPr>
          <w:rFonts w:ascii="Times New Roman" w:hAnsi="Times New Roman"/>
          <w:sz w:val="20"/>
          <w:szCs w:val="20"/>
          <w:u w:val="none"/>
        </w:rPr>
        <w:t>:</w:t>
      </w:r>
      <w:r w:rsidRPr="00E70F40">
        <w:rPr>
          <w:rFonts w:ascii="Times New Roman" w:hAnsi="Times New Roman"/>
          <w:sz w:val="20"/>
          <w:szCs w:val="20"/>
          <w:u w:val="none"/>
        </w:rPr>
        <w:t xml:space="preserve"> Latest values f</w:t>
      </w:r>
      <w:r w:rsidR="000D7124" w:rsidRPr="00E70F40">
        <w:rPr>
          <w:rFonts w:ascii="Times New Roman" w:hAnsi="Times New Roman"/>
          <w:sz w:val="20"/>
          <w:szCs w:val="20"/>
          <w:u w:val="none"/>
        </w:rPr>
        <w:t>or radiation weighting factors from ICRP 60 (previously Q)</w:t>
      </w:r>
    </w:p>
    <w:tbl>
      <w:tblPr>
        <w:tblW w:w="0" w:type="auto"/>
        <w:tblInd w:w="12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120" w:type="dxa"/>
          <w:right w:w="120" w:type="dxa"/>
        </w:tblCellMar>
        <w:tblLook w:val="0000" w:firstRow="0" w:lastRow="0" w:firstColumn="0" w:lastColumn="0" w:noHBand="0" w:noVBand="0"/>
      </w:tblPr>
      <w:tblGrid>
        <w:gridCol w:w="4860"/>
        <w:gridCol w:w="4860"/>
      </w:tblGrid>
      <w:tr w:rsidR="00567A9E" w:rsidRPr="00E70F40" w:rsidTr="00F8321B">
        <w:tc>
          <w:tcPr>
            <w:tcW w:w="4860" w:type="dxa"/>
          </w:tcPr>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 xml:space="preserve">Type and </w:t>
            </w:r>
            <w:r w:rsidR="00540FD4" w:rsidRPr="00E70F40">
              <w:rPr>
                <w:rFonts w:ascii="Times New Roman" w:hAnsi="Times New Roman"/>
                <w:b/>
                <w:sz w:val="24"/>
              </w:rPr>
              <w:t>E</w:t>
            </w:r>
            <w:r w:rsidRPr="00E70F40">
              <w:rPr>
                <w:rFonts w:ascii="Times New Roman" w:hAnsi="Times New Roman"/>
                <w:b/>
                <w:sz w:val="24"/>
              </w:rPr>
              <w:t xml:space="preserve">nergy </w:t>
            </w:r>
            <w:r w:rsidR="00540FD4" w:rsidRPr="00E70F40">
              <w:rPr>
                <w:rFonts w:ascii="Times New Roman" w:hAnsi="Times New Roman"/>
                <w:b/>
                <w:sz w:val="24"/>
              </w:rPr>
              <w:t>R</w:t>
            </w:r>
            <w:r w:rsidRPr="00E70F40">
              <w:rPr>
                <w:rFonts w:ascii="Times New Roman" w:hAnsi="Times New Roman"/>
                <w:b/>
                <w:sz w:val="24"/>
              </w:rPr>
              <w:t>ange</w:t>
            </w:r>
          </w:p>
        </w:tc>
        <w:tc>
          <w:tcPr>
            <w:tcW w:w="4860" w:type="dxa"/>
          </w:tcPr>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Radiation Weighting Factor (</w:t>
            </w:r>
            <w:r w:rsidR="008578C5" w:rsidRPr="00E70F40">
              <w:rPr>
                <w:rFonts w:ascii="Times New Roman" w:hAnsi="Times New Roman"/>
                <w:b/>
                <w:i/>
                <w:iCs/>
                <w:sz w:val="24"/>
              </w:rPr>
              <w:t>W</w:t>
            </w:r>
            <w:r w:rsidRPr="00E70F40">
              <w:rPr>
                <w:rFonts w:ascii="Times New Roman" w:hAnsi="Times New Roman"/>
                <w:b/>
                <w:sz w:val="24"/>
                <w:vertAlign w:val="subscript"/>
              </w:rPr>
              <w:t xml:space="preserve">R </w:t>
            </w:r>
            <w:r w:rsidRPr="00E70F40">
              <w:rPr>
                <w:rFonts w:ascii="Times New Roman" w:hAnsi="Times New Roman"/>
                <w:b/>
                <w:sz w:val="24"/>
              </w:rPr>
              <w:t>)</w:t>
            </w:r>
          </w:p>
        </w:tc>
      </w:tr>
      <w:tr w:rsidR="00567A9E" w:rsidRPr="00E70F40" w:rsidTr="00F8321B">
        <w:tc>
          <w:tcPr>
            <w:tcW w:w="4860" w:type="dxa"/>
          </w:tcPr>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Photons, all energies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Electrons and muons, all energies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Neutrons, energy &lt; 10 keV</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                               10 keV to 100 keV</w:t>
            </w:r>
          </w:p>
          <w:p w:rsidR="008578C5"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                           </w:t>
            </w:r>
            <w:r w:rsidR="008578C5" w:rsidRPr="00E70F40">
              <w:rPr>
                <w:rFonts w:ascii="Times New Roman" w:hAnsi="Times New Roman"/>
                <w:sz w:val="24"/>
              </w:rPr>
              <w:t xml:space="preserve">  </w:t>
            </w:r>
            <w:r w:rsidRPr="00E70F40">
              <w:rPr>
                <w:rFonts w:ascii="Times New Roman" w:hAnsi="Times New Roman"/>
                <w:sz w:val="24"/>
              </w:rPr>
              <w:t>&gt; 100 keV to 2 MeV</w:t>
            </w:r>
            <w:r w:rsidR="008578C5" w:rsidRPr="00E70F40">
              <w:rPr>
                <w:rFonts w:ascii="Times New Roman" w:hAnsi="Times New Roman"/>
                <w:sz w:val="24"/>
              </w:rPr>
              <w:t>/</w:t>
            </w:r>
          </w:p>
          <w:p w:rsidR="00567A9E" w:rsidRPr="00E70F40" w:rsidRDefault="008578C5"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                             unknown</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                           </w:t>
            </w:r>
            <w:r w:rsidR="008578C5" w:rsidRPr="00E70F40">
              <w:rPr>
                <w:rFonts w:ascii="Times New Roman" w:hAnsi="Times New Roman"/>
                <w:sz w:val="24"/>
              </w:rPr>
              <w:t xml:space="preserve">  </w:t>
            </w:r>
            <w:r w:rsidRPr="00E70F40">
              <w:rPr>
                <w:rFonts w:ascii="Times New Roman" w:hAnsi="Times New Roman"/>
                <w:sz w:val="24"/>
              </w:rPr>
              <w:t>&gt; 2 MeV to 20 MeV</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                           </w:t>
            </w:r>
            <w:r w:rsidR="008578C5" w:rsidRPr="00E70F40">
              <w:rPr>
                <w:rFonts w:ascii="Times New Roman" w:hAnsi="Times New Roman"/>
                <w:sz w:val="24"/>
              </w:rPr>
              <w:t xml:space="preserve">  </w:t>
            </w:r>
            <w:r w:rsidRPr="00E70F40">
              <w:rPr>
                <w:rFonts w:ascii="Times New Roman" w:hAnsi="Times New Roman"/>
                <w:sz w:val="24"/>
              </w:rPr>
              <w:t>&gt; 20 MeV</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Protons, other than recoil, &gt; 2 MeV</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Alpha particles, fission fragments, heavy nuclei</w:t>
            </w:r>
          </w:p>
        </w:tc>
        <w:tc>
          <w:tcPr>
            <w:tcW w:w="4860" w:type="dxa"/>
          </w:tcPr>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5</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10</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20</w:t>
            </w:r>
          </w:p>
          <w:p w:rsidR="008578C5" w:rsidRPr="00E70F40" w:rsidRDefault="008578C5"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10</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5</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5</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20</w:t>
            </w:r>
          </w:p>
        </w:tc>
      </w:tr>
    </w:tbl>
    <w:p w:rsidR="00947CC9" w:rsidRDefault="00947CC9"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947CC9" w:rsidRDefault="00947CC9">
      <w:pPr>
        <w:widowControl/>
        <w:autoSpaceDE/>
        <w:autoSpaceDN/>
        <w:adjustRightInd/>
        <w:spacing w:after="200" w:line="276" w:lineRule="auto"/>
        <w:rPr>
          <w:rFonts w:ascii="Times New Roman" w:hAnsi="Times New Roman"/>
          <w:sz w:val="24"/>
        </w:rPr>
      </w:pPr>
      <w:r>
        <w:rPr>
          <w:rFonts w:ascii="Times New Roman" w:hAnsi="Times New Roman"/>
          <w:sz w:val="24"/>
        </w:rPr>
        <w:br w:type="page"/>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lastRenderedPageBreak/>
        <w:t>It should be noted that an exposure of 1R in air causes an absorbed dose (in air) of about 0.87 rad.  Moreover, that same exposure would cause an</w:t>
      </w:r>
      <w:r w:rsidR="00170A51" w:rsidRPr="00E70F40">
        <w:rPr>
          <w:rFonts w:ascii="Times New Roman" w:hAnsi="Times New Roman"/>
          <w:sz w:val="24"/>
        </w:rPr>
        <w:t xml:space="preserve"> absorbed dose (on average) of</w:t>
      </w:r>
      <w:r w:rsidRPr="00E70F40">
        <w:rPr>
          <w:rFonts w:ascii="Times New Roman" w:hAnsi="Times New Roman"/>
          <w:sz w:val="24"/>
        </w:rPr>
        <w:t xml:space="preserve"> 0.98 rad to soft tissue.  In addition, the </w:t>
      </w:r>
      <w:r w:rsidR="008578C5" w:rsidRPr="00E70F40">
        <w:rPr>
          <w:rFonts w:ascii="Times New Roman" w:hAnsi="Times New Roman"/>
          <w:sz w:val="24"/>
        </w:rPr>
        <w:t>W</w:t>
      </w:r>
      <w:r w:rsidR="008578C5" w:rsidRPr="00E70F40">
        <w:rPr>
          <w:rFonts w:ascii="Times New Roman" w:hAnsi="Times New Roman"/>
          <w:sz w:val="24"/>
          <w:vertAlign w:val="subscript"/>
        </w:rPr>
        <w:t>R</w:t>
      </w:r>
      <w:r w:rsidRPr="00E70F40">
        <w:rPr>
          <w:rFonts w:ascii="Times New Roman" w:hAnsi="Times New Roman"/>
          <w:sz w:val="24"/>
        </w:rPr>
        <w:t xml:space="preserve"> f</w:t>
      </w:r>
      <w:r w:rsidR="00170A51" w:rsidRPr="00E70F40">
        <w:rPr>
          <w:rFonts w:ascii="Times New Roman" w:hAnsi="Times New Roman"/>
          <w:sz w:val="24"/>
        </w:rPr>
        <w:t>or photon radiation is unity; t</w:t>
      </w:r>
      <w:r w:rsidRPr="00E70F40">
        <w:rPr>
          <w:rFonts w:ascii="Times New Roman" w:hAnsi="Times New Roman"/>
          <w:sz w:val="24"/>
        </w:rPr>
        <w:t xml:space="preserve">herefore, for field measurements of roughly uniform, low dose rate </w:t>
      </w:r>
      <w:r w:rsidRPr="00E70F40">
        <w:rPr>
          <w:rFonts w:ascii="Times New Roman" w:hAnsi="Times New Roman"/>
          <w:sz w:val="24"/>
          <w:u w:val="single"/>
        </w:rPr>
        <w:t>photon</w:t>
      </w:r>
      <w:r w:rsidRPr="00E70F40">
        <w:rPr>
          <w:rFonts w:ascii="Times New Roman" w:hAnsi="Times New Roman"/>
          <w:sz w:val="24"/>
        </w:rPr>
        <w:t xml:space="preserve"> radiation, it is acceptable to simply equate all three of the basic exposure/dose units.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i/>
          <w:iCs/>
          <w:sz w:val="24"/>
        </w:rPr>
        <w:t>For photon radiation:</w:t>
      </w:r>
    </w:p>
    <w:p w:rsidR="006D123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sz w:val="24"/>
        </w:rPr>
        <w:t xml:space="preserve">1 R </w:t>
      </w:r>
      <w:r w:rsidR="00540FD4" w:rsidRPr="00E70F40">
        <w:rPr>
          <w:rFonts w:ascii="Times New Roman" w:hAnsi="Times New Roman"/>
          <w:sz w:val="24"/>
        </w:rPr>
        <w:t>≈</w:t>
      </w:r>
      <w:r w:rsidRPr="00E70F40">
        <w:rPr>
          <w:rFonts w:ascii="Times New Roman" w:hAnsi="Times New Roman"/>
          <w:sz w:val="24"/>
        </w:rPr>
        <w:t xml:space="preserve"> 1 rad </w:t>
      </w:r>
      <w:r w:rsidR="00540FD4" w:rsidRPr="00E70F40">
        <w:rPr>
          <w:rFonts w:ascii="Times New Roman" w:hAnsi="Times New Roman"/>
          <w:sz w:val="24"/>
        </w:rPr>
        <w:t>≈</w:t>
      </w:r>
      <w:r w:rsidRPr="00E70F40">
        <w:rPr>
          <w:rFonts w:ascii="Times New Roman" w:hAnsi="Times New Roman"/>
          <w:sz w:val="24"/>
        </w:rPr>
        <w:t>1 rem</w:t>
      </w:r>
    </w:p>
    <w:p w:rsidR="006D1230" w:rsidRDefault="006D1230" w:rsidP="006D1230">
      <w:pPr>
        <w:widowControl/>
        <w:autoSpaceDE/>
        <w:autoSpaceDN/>
        <w:adjustRightInd/>
        <w:rPr>
          <w:rFonts w:ascii="Times New Roman" w:hAnsi="Times New Roman"/>
          <w:sz w:val="24"/>
        </w:rPr>
      </w:pPr>
    </w:p>
    <w:p w:rsidR="00137549" w:rsidRPr="00E70F40" w:rsidRDefault="00137549" w:rsidP="006D1230">
      <w:pPr>
        <w:widowControl/>
        <w:autoSpaceDE/>
        <w:autoSpaceDN/>
        <w:adjustRightInd/>
        <w:rPr>
          <w:rFonts w:ascii="Times New Roman" w:hAnsi="Times New Roman"/>
          <w:b/>
          <w:sz w:val="24"/>
        </w:rPr>
      </w:pPr>
      <w:r w:rsidRPr="00E70F40">
        <w:rPr>
          <w:rFonts w:ascii="Times New Roman" w:hAnsi="Times New Roman"/>
          <w:b/>
          <w:sz w:val="24"/>
        </w:rPr>
        <w:t>Changes to dose quantities coming into usage in DOE</w:t>
      </w:r>
    </w:p>
    <w:p w:rsidR="00F26BE3" w:rsidRDefault="00137549" w:rsidP="006D1230">
      <w:pPr>
        <w:widowControl/>
        <w:autoSpaceDE/>
        <w:autoSpaceDN/>
        <w:adjustRightInd/>
        <w:rPr>
          <w:rFonts w:ascii="Times New Roman" w:hAnsi="Times New Roman"/>
          <w:sz w:val="24"/>
        </w:rPr>
      </w:pPr>
      <w:r w:rsidRPr="00E70F40">
        <w:rPr>
          <w:rFonts w:ascii="Times New Roman" w:hAnsi="Times New Roman"/>
          <w:sz w:val="24"/>
        </w:rPr>
        <w:t>DOE has adopted the “protection quantities” from ICRP-60</w:t>
      </w:r>
      <w:r w:rsidR="000D7124" w:rsidRPr="00E70F40">
        <w:rPr>
          <w:rFonts w:ascii="Times New Roman" w:hAnsi="Times New Roman"/>
          <w:sz w:val="24"/>
        </w:rPr>
        <w:t xml:space="preserve"> (1990)</w:t>
      </w:r>
      <w:r w:rsidR="00F26BE3" w:rsidRPr="00E70F40">
        <w:rPr>
          <w:rFonts w:ascii="Times New Roman" w:hAnsi="Times New Roman"/>
          <w:sz w:val="24"/>
        </w:rPr>
        <w:t xml:space="preserve"> for </w:t>
      </w:r>
      <w:r w:rsidR="000D7124" w:rsidRPr="00E70F40">
        <w:rPr>
          <w:rFonts w:ascii="Times New Roman" w:hAnsi="Times New Roman"/>
          <w:sz w:val="24"/>
        </w:rPr>
        <w:t xml:space="preserve">assessing and </w:t>
      </w:r>
      <w:r w:rsidR="00F26BE3" w:rsidRPr="00E70F40">
        <w:rPr>
          <w:rFonts w:ascii="Times New Roman" w:hAnsi="Times New Roman"/>
          <w:sz w:val="24"/>
        </w:rPr>
        <w:t>reporting individual doses</w:t>
      </w:r>
      <w:r w:rsidR="000D7124" w:rsidRPr="00E70F40">
        <w:rPr>
          <w:rFonts w:ascii="Times New Roman" w:hAnsi="Times New Roman"/>
          <w:sz w:val="24"/>
        </w:rPr>
        <w:t xml:space="preserve"> (prior regulation was based on ICRP 26 (19</w:t>
      </w:r>
      <w:r w:rsidR="00225C7D" w:rsidRPr="00E70F40">
        <w:rPr>
          <w:rFonts w:ascii="Times New Roman" w:hAnsi="Times New Roman"/>
          <w:sz w:val="24"/>
        </w:rPr>
        <w:t>77</w:t>
      </w:r>
      <w:r w:rsidR="008578C5" w:rsidRPr="00E70F40">
        <w:rPr>
          <w:rFonts w:ascii="Times New Roman" w:hAnsi="Times New Roman"/>
          <w:sz w:val="24"/>
        </w:rPr>
        <w:t>)</w:t>
      </w:r>
      <w:r w:rsidR="00225C7D" w:rsidRPr="00E70F40">
        <w:rPr>
          <w:rFonts w:ascii="Times New Roman" w:hAnsi="Times New Roman"/>
          <w:sz w:val="24"/>
        </w:rPr>
        <w:t>)</w:t>
      </w:r>
      <w:r w:rsidR="00F26BE3" w:rsidRPr="00E70F40">
        <w:rPr>
          <w:rFonts w:ascii="Times New Roman" w:hAnsi="Times New Roman"/>
          <w:sz w:val="24"/>
        </w:rPr>
        <w:t>.  This implements two changes</w:t>
      </w:r>
      <w:r w:rsidR="00565D7D">
        <w:rPr>
          <w:rFonts w:ascii="Times New Roman" w:hAnsi="Times New Roman"/>
          <w:sz w:val="24"/>
        </w:rPr>
        <w:t>:</w:t>
      </w:r>
    </w:p>
    <w:p w:rsidR="00565D7D" w:rsidRPr="00E70F40" w:rsidRDefault="00565D7D" w:rsidP="006D1230">
      <w:pPr>
        <w:widowControl/>
        <w:autoSpaceDE/>
        <w:autoSpaceDN/>
        <w:adjustRightInd/>
        <w:rPr>
          <w:rFonts w:ascii="Times New Roman" w:hAnsi="Times New Roman"/>
          <w:sz w:val="24"/>
        </w:rPr>
      </w:pPr>
    </w:p>
    <w:p w:rsidR="00F26BE3" w:rsidRPr="00E70F40" w:rsidRDefault="00F26BE3" w:rsidP="006D1230">
      <w:pPr>
        <w:pStyle w:val="ListParagraph"/>
        <w:widowControl/>
        <w:autoSpaceDE/>
        <w:autoSpaceDN/>
        <w:adjustRightInd/>
        <w:contextualSpacing w:val="0"/>
        <w:rPr>
          <w:rFonts w:ascii="Times New Roman" w:hAnsi="Times New Roman"/>
          <w:sz w:val="24"/>
        </w:rPr>
      </w:pPr>
      <w:r w:rsidRPr="00E70F40">
        <w:rPr>
          <w:rFonts w:ascii="Times New Roman" w:hAnsi="Times New Roman"/>
          <w:sz w:val="24"/>
        </w:rPr>
        <w:t xml:space="preserve">1) </w:t>
      </w:r>
      <w:r w:rsidR="00C2229C" w:rsidRPr="00E70F40">
        <w:rPr>
          <w:rFonts w:ascii="Times New Roman" w:hAnsi="Times New Roman"/>
          <w:sz w:val="24"/>
        </w:rPr>
        <w:t xml:space="preserve"> </w:t>
      </w:r>
      <w:r w:rsidRPr="00E70F40">
        <w:rPr>
          <w:rFonts w:ascii="Times New Roman" w:hAnsi="Times New Roman"/>
          <w:sz w:val="24"/>
        </w:rPr>
        <w:t>Protection quantities are not defined the same way as</w:t>
      </w:r>
      <w:r w:rsidR="00137549" w:rsidRPr="00E70F40">
        <w:rPr>
          <w:rFonts w:ascii="Times New Roman" w:hAnsi="Times New Roman"/>
          <w:sz w:val="24"/>
        </w:rPr>
        <w:t xml:space="preserve"> “operational quantities”.  The units of rem and rad are still being employed, but the concept of “equivalent dose” is replacing “dose equivalent”.  </w:t>
      </w:r>
      <w:r w:rsidRPr="00E70F40">
        <w:rPr>
          <w:rFonts w:ascii="Times New Roman" w:hAnsi="Times New Roman"/>
          <w:sz w:val="24"/>
        </w:rPr>
        <w:t>Imbedded in this change is the replacement of the quality factor with the “radiation weighting factor”.</w:t>
      </w:r>
    </w:p>
    <w:p w:rsidR="00CE61F5" w:rsidRPr="00E70F40" w:rsidRDefault="00F26BE3" w:rsidP="006D1230">
      <w:pPr>
        <w:pStyle w:val="ListParagraph"/>
        <w:widowControl/>
        <w:autoSpaceDE/>
        <w:autoSpaceDN/>
        <w:adjustRightInd/>
        <w:contextualSpacing w:val="0"/>
        <w:rPr>
          <w:rFonts w:ascii="Times New Roman" w:hAnsi="Times New Roman"/>
          <w:sz w:val="24"/>
        </w:rPr>
      </w:pPr>
      <w:r w:rsidRPr="00E70F40">
        <w:rPr>
          <w:rFonts w:ascii="Times New Roman" w:hAnsi="Times New Roman"/>
          <w:sz w:val="24"/>
        </w:rPr>
        <w:t xml:space="preserve">2) </w:t>
      </w:r>
      <w:r w:rsidR="00CE61F5" w:rsidRPr="00E70F40">
        <w:rPr>
          <w:rFonts w:ascii="Times New Roman" w:hAnsi="Times New Roman"/>
          <w:sz w:val="24"/>
        </w:rPr>
        <w:t xml:space="preserve"> Radiation weighting factors are not the same as quality factors. </w:t>
      </w:r>
      <w:r w:rsidRPr="00E70F40">
        <w:rPr>
          <w:rFonts w:ascii="Times New Roman" w:hAnsi="Times New Roman"/>
          <w:sz w:val="24"/>
        </w:rPr>
        <w:t xml:space="preserve"> </w:t>
      </w:r>
      <w:r w:rsidR="00CE61F5" w:rsidRPr="00E70F40">
        <w:rPr>
          <w:rFonts w:ascii="Times New Roman" w:hAnsi="Times New Roman"/>
          <w:sz w:val="24"/>
        </w:rPr>
        <w:t>This can potentially result in a factor of 2 difference for neutron dose in some situations.</w:t>
      </w:r>
    </w:p>
    <w:p w:rsidR="00CE61F5" w:rsidRPr="00E70F40" w:rsidRDefault="00CE61F5" w:rsidP="006D1230">
      <w:pPr>
        <w:pStyle w:val="ListParagraph"/>
        <w:widowControl/>
        <w:autoSpaceDE/>
        <w:autoSpaceDN/>
        <w:adjustRightInd/>
        <w:contextualSpacing w:val="0"/>
        <w:rPr>
          <w:rFonts w:ascii="Times New Roman" w:hAnsi="Times New Roman"/>
          <w:sz w:val="24"/>
        </w:rPr>
      </w:pPr>
    </w:p>
    <w:p w:rsidR="00170A51" w:rsidRPr="00E70F40" w:rsidRDefault="00F26BE3" w:rsidP="00565D7D">
      <w:pPr>
        <w:widowControl/>
        <w:autoSpaceDE/>
        <w:autoSpaceDN/>
        <w:adjustRightInd/>
        <w:rPr>
          <w:rFonts w:ascii="Times New Roman" w:hAnsi="Times New Roman"/>
          <w:sz w:val="24"/>
        </w:rPr>
      </w:pPr>
      <w:r w:rsidRPr="00E70F40">
        <w:rPr>
          <w:rFonts w:ascii="Times New Roman" w:hAnsi="Times New Roman"/>
          <w:sz w:val="24"/>
        </w:rPr>
        <w:t xml:space="preserve">For most </w:t>
      </w:r>
      <w:r w:rsidR="00F17784" w:rsidRPr="00E70F40">
        <w:rPr>
          <w:rFonts w:ascii="Times New Roman" w:hAnsi="Times New Roman"/>
          <w:sz w:val="24"/>
        </w:rPr>
        <w:t>this change will be completely transparent</w:t>
      </w:r>
      <w:r w:rsidRPr="00E70F40">
        <w:rPr>
          <w:rFonts w:ascii="Times New Roman" w:hAnsi="Times New Roman"/>
          <w:sz w:val="24"/>
        </w:rPr>
        <w:t xml:space="preserve">, other than the terminology change on their dose reports.  However, </w:t>
      </w:r>
      <w:r w:rsidR="00F17784" w:rsidRPr="00E70F40">
        <w:rPr>
          <w:rFonts w:ascii="Times New Roman" w:hAnsi="Times New Roman"/>
          <w:sz w:val="24"/>
        </w:rPr>
        <w:t>these changes make for potential confusion in some radiation protection activities (wherever more than one regulatory agency is involved).  For instance, the format is not consistent with w</w:t>
      </w:r>
      <w:r w:rsidR="00CE61F5" w:rsidRPr="00E70F40">
        <w:rPr>
          <w:rFonts w:ascii="Times New Roman" w:hAnsi="Times New Roman"/>
          <w:sz w:val="24"/>
        </w:rPr>
        <w:t>hat would be reported at an NRC-regulated facility</w:t>
      </w:r>
      <w:r w:rsidR="00F17784" w:rsidRPr="00E70F40">
        <w:rPr>
          <w:rFonts w:ascii="Times New Roman" w:hAnsi="Times New Roman"/>
          <w:sz w:val="24"/>
        </w:rPr>
        <w:t>.</w:t>
      </w:r>
    </w:p>
    <w:p w:rsidR="007A7367" w:rsidRPr="00E70F40" w:rsidRDefault="007A7367" w:rsidP="006D1230">
      <w:pPr>
        <w:widowControl/>
        <w:autoSpaceDE/>
        <w:autoSpaceDN/>
        <w:adjustRightInd/>
        <w:ind w:left="360"/>
        <w:rPr>
          <w:rFonts w:ascii="Times New Roman" w:hAnsi="Times New Roman"/>
          <w:sz w:val="24"/>
        </w:rPr>
      </w:pPr>
    </w:p>
    <w:p w:rsidR="007A7367" w:rsidRPr="00E70F40" w:rsidRDefault="007A7367" w:rsidP="006D1230">
      <w:pPr>
        <w:widowControl/>
        <w:autoSpaceDE/>
        <w:autoSpaceDN/>
        <w:adjustRightInd/>
        <w:ind w:left="360"/>
        <w:rPr>
          <w:rFonts w:ascii="Times New Roman" w:hAnsi="Times New Roman"/>
          <w:szCs w:val="20"/>
        </w:rPr>
      </w:pPr>
      <w:r w:rsidRPr="00E70F40">
        <w:rPr>
          <w:rFonts w:ascii="Times New Roman" w:hAnsi="Times New Roman"/>
          <w:szCs w:val="20"/>
        </w:rPr>
        <w:t>Table 4: Comparison of old and new dosimetric terms.</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148"/>
        <w:gridCol w:w="5148"/>
      </w:tblGrid>
      <w:tr w:rsidR="007A7367" w:rsidRPr="00E70F40" w:rsidTr="007A7367">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70C0"/>
                <w:sz w:val="24"/>
              </w:rPr>
            </w:pPr>
            <w:r w:rsidRPr="00E70F40">
              <w:rPr>
                <w:rFonts w:ascii="Times New Roman" w:hAnsi="Times New Roman"/>
                <w:b/>
                <w:color w:val="0070C0"/>
                <w:sz w:val="24"/>
              </w:rPr>
              <w:t>Old Dosimetric Term</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FF0000"/>
                <w:sz w:val="24"/>
              </w:rPr>
            </w:pPr>
            <w:r w:rsidRPr="00E70F40">
              <w:rPr>
                <w:rFonts w:ascii="Times New Roman" w:hAnsi="Times New Roman"/>
                <w:b/>
                <w:color w:val="FF0000"/>
                <w:sz w:val="24"/>
              </w:rPr>
              <w:t>New Dosimetric Term</w:t>
            </w:r>
          </w:p>
        </w:tc>
      </w:tr>
      <w:tr w:rsidR="007A7367" w:rsidRPr="00E70F40" w:rsidTr="007A7367">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Committed effective dose equivalent</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Committed effective dose</w:t>
            </w:r>
          </w:p>
        </w:tc>
      </w:tr>
      <w:tr w:rsidR="007A7367" w:rsidRPr="00E70F40" w:rsidTr="007A7367">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Committed dose equivalent</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Committed equivalent dose</w:t>
            </w:r>
          </w:p>
        </w:tc>
      </w:tr>
      <w:tr w:rsidR="007A7367" w:rsidRPr="00E70F40" w:rsidTr="007A7367">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Cumulative total effective dose equivalent</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Cumulative total effective dose</w:t>
            </w:r>
          </w:p>
        </w:tc>
      </w:tr>
      <w:tr w:rsidR="007A7367" w:rsidRPr="00E70F40" w:rsidTr="007A7367">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Dose equivalent</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Equivalent dose</w:t>
            </w:r>
          </w:p>
        </w:tc>
      </w:tr>
      <w:tr w:rsidR="007A7367" w:rsidRPr="00E70F40" w:rsidTr="007A7367">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Effective dose equivalent</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Effective dose</w:t>
            </w:r>
          </w:p>
        </w:tc>
      </w:tr>
      <w:tr w:rsidR="007A7367" w:rsidRPr="00E70F40" w:rsidTr="007A7367">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Quality factor</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Radiation weighting factor</w:t>
            </w:r>
          </w:p>
        </w:tc>
      </w:tr>
      <w:tr w:rsidR="007A7367" w:rsidRPr="00E70F40" w:rsidTr="007A7367">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Weighting factor</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Tissue weighting factor</w:t>
            </w:r>
          </w:p>
        </w:tc>
      </w:tr>
      <w:tr w:rsidR="007A7367" w:rsidRPr="00E70F40" w:rsidTr="007A7367">
        <w:trPr>
          <w:trHeight w:val="64"/>
        </w:trPr>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Total effective dose equivalent</w:t>
            </w:r>
          </w:p>
        </w:tc>
        <w:tc>
          <w:tcPr>
            <w:tcW w:w="2500"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Total effective dose</w:t>
            </w:r>
          </w:p>
        </w:tc>
      </w:tr>
    </w:tbl>
    <w:p w:rsidR="00BF3D71" w:rsidRPr="00E70F40" w:rsidRDefault="00BF3D7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p>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0"/>
        </w:rPr>
      </w:pPr>
      <w:r w:rsidRPr="00E70F40">
        <w:rPr>
          <w:rFonts w:ascii="Times New Roman" w:hAnsi="Times New Roman"/>
          <w:szCs w:val="20"/>
        </w:rPr>
        <w:t>Table 5: Comparison of dose depth terms.</w:t>
      </w:r>
    </w:p>
    <w:tbl>
      <w:tblPr>
        <w:tblStyle w:val="TableGrid"/>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926"/>
        <w:gridCol w:w="5519"/>
        <w:gridCol w:w="1851"/>
      </w:tblGrid>
      <w:tr w:rsidR="007A7367" w:rsidRPr="00E70F40" w:rsidTr="007A7367">
        <w:tc>
          <w:tcPr>
            <w:tcW w:w="1421"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0070C0"/>
                <w:sz w:val="24"/>
              </w:rPr>
            </w:pPr>
            <w:r w:rsidRPr="00E70F40">
              <w:rPr>
                <w:rFonts w:ascii="Times New Roman" w:hAnsi="Times New Roman"/>
                <w:b/>
                <w:color w:val="0070C0"/>
                <w:sz w:val="24"/>
              </w:rPr>
              <w:t>Deleted Terms (not in ICRP 60/68)</w:t>
            </w:r>
          </w:p>
        </w:tc>
        <w:tc>
          <w:tcPr>
            <w:tcW w:w="2679"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FF0000"/>
                <w:sz w:val="24"/>
              </w:rPr>
            </w:pPr>
            <w:r w:rsidRPr="00E70F40">
              <w:rPr>
                <w:rFonts w:ascii="Times New Roman" w:hAnsi="Times New Roman"/>
                <w:b/>
                <w:color w:val="FF0000"/>
                <w:sz w:val="24"/>
              </w:rPr>
              <w:t>Replacement Terms (not added to definitions because meaning is clear)</w:t>
            </w:r>
          </w:p>
        </w:tc>
        <w:tc>
          <w:tcPr>
            <w:tcW w:w="899"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Depth in Tissue (cm)</w:t>
            </w:r>
          </w:p>
        </w:tc>
      </w:tr>
      <w:tr w:rsidR="007A7367" w:rsidRPr="00E70F40" w:rsidTr="007A7367">
        <w:tc>
          <w:tcPr>
            <w:tcW w:w="1421"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Deep dose equivalent</w:t>
            </w:r>
          </w:p>
        </w:tc>
        <w:tc>
          <w:tcPr>
            <w:tcW w:w="2679"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Equivalent dose to the whole body</w:t>
            </w:r>
          </w:p>
        </w:tc>
        <w:tc>
          <w:tcPr>
            <w:tcW w:w="899"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1.000</w:t>
            </w:r>
          </w:p>
        </w:tc>
      </w:tr>
      <w:tr w:rsidR="007A7367" w:rsidRPr="00E70F40" w:rsidTr="007A7367">
        <w:tc>
          <w:tcPr>
            <w:tcW w:w="1421"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Shallow dose equivalent</w:t>
            </w:r>
          </w:p>
        </w:tc>
        <w:tc>
          <w:tcPr>
            <w:tcW w:w="2679"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Equivalent dose to the skin or an extremity</w:t>
            </w:r>
          </w:p>
        </w:tc>
        <w:tc>
          <w:tcPr>
            <w:tcW w:w="899"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0.007</w:t>
            </w:r>
          </w:p>
        </w:tc>
      </w:tr>
      <w:tr w:rsidR="007A7367" w:rsidRPr="00E70F40" w:rsidTr="007A7367">
        <w:tc>
          <w:tcPr>
            <w:tcW w:w="1421"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0070C0"/>
                <w:sz w:val="24"/>
              </w:rPr>
            </w:pPr>
            <w:r w:rsidRPr="00E70F40">
              <w:rPr>
                <w:rFonts w:ascii="Times New Roman" w:hAnsi="Times New Roman"/>
                <w:color w:val="0070C0"/>
                <w:sz w:val="24"/>
              </w:rPr>
              <w:t>Lens of the eye dose equivalent</w:t>
            </w:r>
          </w:p>
        </w:tc>
        <w:tc>
          <w:tcPr>
            <w:tcW w:w="2679"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color w:val="FF0000"/>
                <w:sz w:val="24"/>
              </w:rPr>
            </w:pPr>
            <w:r w:rsidRPr="00E70F40">
              <w:rPr>
                <w:rFonts w:ascii="Times New Roman" w:hAnsi="Times New Roman"/>
                <w:color w:val="FF0000"/>
                <w:sz w:val="24"/>
              </w:rPr>
              <w:t>Equivalent dose to the lens of the eye</w:t>
            </w:r>
          </w:p>
        </w:tc>
        <w:tc>
          <w:tcPr>
            <w:tcW w:w="899" w:type="pct"/>
          </w:tcPr>
          <w:p w:rsidR="007A7367" w:rsidRPr="00E70F40" w:rsidRDefault="007A7367"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0.300</w:t>
            </w:r>
          </w:p>
        </w:tc>
      </w:tr>
    </w:tbl>
    <w:p w:rsidR="006D1230" w:rsidRDefault="006D1230" w:rsidP="006D1230">
      <w:pPr>
        <w:widowControl/>
        <w:autoSpaceDE/>
        <w:autoSpaceDN/>
        <w:adjustRightInd/>
        <w:rPr>
          <w:rFonts w:ascii="Times New Roman" w:hAnsi="Times New Roman"/>
          <w:b/>
          <w:sz w:val="24"/>
        </w:rPr>
      </w:pPr>
      <w:r>
        <w:rPr>
          <w:rFonts w:ascii="Times New Roman" w:hAnsi="Times New Roman"/>
          <w:b/>
          <w:sz w:val="24"/>
        </w:rPr>
        <w:br w:type="page"/>
      </w:r>
    </w:p>
    <w:p w:rsidR="006B1152" w:rsidRPr="00E70F40" w:rsidRDefault="000D712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lastRenderedPageBreak/>
        <w:t>TY</w:t>
      </w:r>
      <w:r w:rsidR="00567A9E" w:rsidRPr="00E70F40">
        <w:rPr>
          <w:rFonts w:ascii="Times New Roman" w:hAnsi="Times New Roman"/>
          <w:b/>
          <w:sz w:val="24"/>
        </w:rPr>
        <w:t>PES OF RADIATION</w:t>
      </w:r>
      <w:r w:rsidR="00FC1185" w:rsidRPr="00E70F40">
        <w:rPr>
          <w:rFonts w:ascii="Times New Roman" w:hAnsi="Times New Roman"/>
          <w:b/>
          <w:sz w:val="24"/>
        </w:rPr>
        <w:t xml:space="preserve">, RADIOACTIVE DECAY, RADIATION </w:t>
      </w:r>
      <w:r w:rsidR="00567A9E" w:rsidRPr="00E70F40">
        <w:rPr>
          <w:rFonts w:ascii="Times New Roman" w:hAnsi="Times New Roman"/>
          <w:b/>
          <w:sz w:val="24"/>
        </w:rPr>
        <w:t>INTERACTIONS</w:t>
      </w:r>
      <w:r w:rsidR="006B1152" w:rsidRPr="00E70F40">
        <w:rPr>
          <w:rFonts w:ascii="Times New Roman" w:hAnsi="Times New Roman"/>
          <w:b/>
          <w:sz w:val="24"/>
        </w:rPr>
        <w:t xml:space="preserve"> </w:t>
      </w:r>
    </w:p>
    <w:p w:rsidR="003A344F" w:rsidRPr="00E70F40" w:rsidRDefault="003A344F" w:rsidP="006D1230">
      <w:pPr>
        <w:rPr>
          <w:rFonts w:ascii="Times New Roman" w:hAnsi="Times New Roman"/>
          <w:sz w:val="24"/>
        </w:rPr>
      </w:pPr>
    </w:p>
    <w:p w:rsidR="003A344F" w:rsidRPr="00E70F40" w:rsidRDefault="003A344F" w:rsidP="006D1230">
      <w:pPr>
        <w:rPr>
          <w:rFonts w:ascii="Times New Roman" w:hAnsi="Times New Roman"/>
          <w:b/>
          <w:sz w:val="24"/>
          <w:u w:val="single"/>
        </w:rPr>
      </w:pPr>
      <w:r w:rsidRPr="00E70F40">
        <w:rPr>
          <w:rFonts w:ascii="Times New Roman" w:hAnsi="Times New Roman"/>
          <w:b/>
          <w:sz w:val="24"/>
          <w:u w:val="single"/>
        </w:rPr>
        <w:t>Types of Radiation</w:t>
      </w:r>
    </w:p>
    <w:p w:rsidR="00596F9A" w:rsidRPr="00E70F40" w:rsidRDefault="00596F9A" w:rsidP="006D1230">
      <w:pPr>
        <w:rPr>
          <w:rFonts w:ascii="Times New Roman" w:hAnsi="Times New Roman"/>
          <w:sz w:val="24"/>
        </w:rPr>
      </w:pPr>
      <w:r w:rsidRPr="00E70F40">
        <w:rPr>
          <w:rFonts w:ascii="Times New Roman" w:hAnsi="Times New Roman"/>
          <w:sz w:val="24"/>
        </w:rPr>
        <w:t>There are three common types of radiation emitted from the nucleus of radionuclides</w:t>
      </w:r>
      <w:r w:rsidR="00565D7D">
        <w:rPr>
          <w:rFonts w:ascii="Times New Roman" w:hAnsi="Times New Roman"/>
          <w:sz w:val="24"/>
        </w:rPr>
        <w:t xml:space="preserve">: </w:t>
      </w:r>
      <w:r w:rsidR="00CD7FC1" w:rsidRPr="00E70F40">
        <w:rPr>
          <w:rFonts w:ascii="Times New Roman" w:hAnsi="Times New Roman"/>
          <w:sz w:val="24"/>
        </w:rPr>
        <w:t>alpha</w:t>
      </w:r>
      <w:r w:rsidR="00565D7D">
        <w:rPr>
          <w:rFonts w:ascii="Times New Roman" w:hAnsi="Times New Roman"/>
          <w:sz w:val="24"/>
        </w:rPr>
        <w:t xml:space="preserve"> particle s</w:t>
      </w:r>
      <w:r w:rsidR="00CD7FC1" w:rsidRPr="00E70F40">
        <w:rPr>
          <w:rFonts w:ascii="Times New Roman" w:hAnsi="Times New Roman"/>
          <w:sz w:val="24"/>
        </w:rPr>
        <w:t xml:space="preserve">, beta </w:t>
      </w:r>
      <w:r w:rsidR="00565D7D">
        <w:rPr>
          <w:rFonts w:ascii="Times New Roman" w:hAnsi="Times New Roman"/>
          <w:sz w:val="24"/>
        </w:rPr>
        <w:t xml:space="preserve">particles, </w:t>
      </w:r>
      <w:r w:rsidR="00CD7FC1" w:rsidRPr="00E70F40">
        <w:rPr>
          <w:rFonts w:ascii="Times New Roman" w:hAnsi="Times New Roman"/>
          <w:sz w:val="24"/>
        </w:rPr>
        <w:t>and gamma</w:t>
      </w:r>
      <w:r w:rsidR="00565D7D">
        <w:rPr>
          <w:rFonts w:ascii="Times New Roman" w:hAnsi="Times New Roman"/>
          <w:sz w:val="24"/>
        </w:rPr>
        <w:t>-rays</w:t>
      </w:r>
      <w:r w:rsidRPr="00E70F40">
        <w:rPr>
          <w:rFonts w:ascii="Times New Roman" w:hAnsi="Times New Roman"/>
          <w:sz w:val="24"/>
        </w:rPr>
        <w:t xml:space="preserve">.  </w:t>
      </w:r>
      <w:r w:rsidR="00225C7D" w:rsidRPr="00E70F40">
        <w:rPr>
          <w:rFonts w:ascii="Times New Roman" w:hAnsi="Times New Roman"/>
          <w:sz w:val="24"/>
        </w:rPr>
        <w:t>Other radiation emissions occur as a result of high energy nuclear interactions.  Also, extra-nuclear interactions</w:t>
      </w:r>
      <w:r w:rsidR="00CD7FC1" w:rsidRPr="00E70F40">
        <w:rPr>
          <w:rFonts w:ascii="Times New Roman" w:hAnsi="Times New Roman"/>
          <w:sz w:val="24"/>
        </w:rPr>
        <w:t xml:space="preserve"> (</w:t>
      </w:r>
      <w:r w:rsidR="00F17784" w:rsidRPr="00E70F40">
        <w:rPr>
          <w:rFonts w:ascii="Times New Roman" w:hAnsi="Times New Roman"/>
          <w:sz w:val="24"/>
        </w:rPr>
        <w:t xml:space="preserve">originating </w:t>
      </w:r>
      <w:r w:rsidR="00CD7FC1" w:rsidRPr="00E70F40">
        <w:rPr>
          <w:rFonts w:ascii="Times New Roman" w:hAnsi="Times New Roman"/>
          <w:sz w:val="24"/>
        </w:rPr>
        <w:t>in the</w:t>
      </w:r>
      <w:r w:rsidR="00F17784" w:rsidRPr="00E70F40">
        <w:rPr>
          <w:rFonts w:ascii="Times New Roman" w:hAnsi="Times New Roman"/>
          <w:sz w:val="24"/>
        </w:rPr>
        <w:t xml:space="preserve"> atomic</w:t>
      </w:r>
      <w:r w:rsidR="00CD7FC1" w:rsidRPr="00E70F40">
        <w:rPr>
          <w:rFonts w:ascii="Times New Roman" w:hAnsi="Times New Roman"/>
          <w:sz w:val="24"/>
        </w:rPr>
        <w:t xml:space="preserve"> electron cloud)</w:t>
      </w:r>
      <w:r w:rsidR="00225C7D" w:rsidRPr="00E70F40">
        <w:rPr>
          <w:rFonts w:ascii="Times New Roman" w:hAnsi="Times New Roman"/>
          <w:sz w:val="24"/>
        </w:rPr>
        <w:t xml:space="preserve"> </w:t>
      </w:r>
      <w:r w:rsidR="00CD7FC1" w:rsidRPr="00E70F40">
        <w:rPr>
          <w:rFonts w:ascii="Times New Roman" w:hAnsi="Times New Roman"/>
          <w:sz w:val="24"/>
        </w:rPr>
        <w:t xml:space="preserve">can result in </w:t>
      </w:r>
      <w:r w:rsidR="00565D7D">
        <w:rPr>
          <w:rFonts w:ascii="Times New Roman" w:hAnsi="Times New Roman"/>
          <w:sz w:val="24"/>
        </w:rPr>
        <w:t xml:space="preserve">the </w:t>
      </w:r>
      <w:r w:rsidR="00CD7FC1" w:rsidRPr="00E70F40">
        <w:rPr>
          <w:rFonts w:ascii="Times New Roman" w:hAnsi="Times New Roman"/>
          <w:sz w:val="24"/>
        </w:rPr>
        <w:t xml:space="preserve">emission of </w:t>
      </w:r>
      <w:r w:rsidR="007A7367" w:rsidRPr="00E70F40">
        <w:rPr>
          <w:rFonts w:ascii="Times New Roman" w:hAnsi="Times New Roman"/>
          <w:sz w:val="24"/>
        </w:rPr>
        <w:t>x</w:t>
      </w:r>
      <w:r w:rsidR="00CD7FC1" w:rsidRPr="00E70F40">
        <w:rPr>
          <w:rFonts w:ascii="Times New Roman" w:hAnsi="Times New Roman"/>
          <w:sz w:val="24"/>
        </w:rPr>
        <w:t>-</w:t>
      </w:r>
      <w:r w:rsidR="007A7367" w:rsidRPr="00E70F40">
        <w:rPr>
          <w:rFonts w:ascii="Times New Roman" w:hAnsi="Times New Roman"/>
          <w:sz w:val="24"/>
        </w:rPr>
        <w:t>r</w:t>
      </w:r>
      <w:r w:rsidR="00CD7FC1" w:rsidRPr="00E70F40">
        <w:rPr>
          <w:rFonts w:ascii="Times New Roman" w:hAnsi="Times New Roman"/>
          <w:sz w:val="24"/>
        </w:rPr>
        <w:t>ays.  All t</w:t>
      </w:r>
      <w:r w:rsidRPr="00E70F40">
        <w:rPr>
          <w:rFonts w:ascii="Times New Roman" w:hAnsi="Times New Roman"/>
          <w:sz w:val="24"/>
        </w:rPr>
        <w:t xml:space="preserve">hese radiations are </w:t>
      </w:r>
      <w:r w:rsidR="00CD7FC1" w:rsidRPr="00E70F40">
        <w:rPr>
          <w:rFonts w:ascii="Times New Roman" w:hAnsi="Times New Roman"/>
          <w:sz w:val="24"/>
        </w:rPr>
        <w:t xml:space="preserve">collectively </w:t>
      </w:r>
      <w:r w:rsidRPr="00E70F40">
        <w:rPr>
          <w:rFonts w:ascii="Times New Roman" w:hAnsi="Times New Roman"/>
          <w:sz w:val="24"/>
        </w:rPr>
        <w:t>called ionizing radiation because they can cause the ionization of matter, they have/impart sufficient energy to produce ion pairs.</w:t>
      </w:r>
    </w:p>
    <w:p w:rsidR="00596F9A" w:rsidRPr="00E70F40" w:rsidRDefault="00596F9A" w:rsidP="006D1230">
      <w:pPr>
        <w:rPr>
          <w:rFonts w:ascii="Times New Roman" w:hAnsi="Times New Roman"/>
          <w:sz w:val="24"/>
        </w:rPr>
      </w:pPr>
    </w:p>
    <w:p w:rsidR="00596F9A" w:rsidRPr="00E70F40" w:rsidRDefault="00596F9A" w:rsidP="006D1230">
      <w:pPr>
        <w:rPr>
          <w:rFonts w:ascii="Times New Roman" w:hAnsi="Times New Roman"/>
          <w:sz w:val="24"/>
        </w:rPr>
      </w:pPr>
      <w:r w:rsidRPr="00E70F40">
        <w:rPr>
          <w:rFonts w:ascii="Times New Roman" w:hAnsi="Times New Roman"/>
          <w:b/>
          <w:sz w:val="24"/>
        </w:rPr>
        <w:t>Alpha Particles - α</w:t>
      </w:r>
    </w:p>
    <w:p w:rsidR="00596F9A" w:rsidRPr="00E70F40" w:rsidRDefault="00596F9A" w:rsidP="006D1230">
      <w:pPr>
        <w:rPr>
          <w:rFonts w:ascii="Times New Roman" w:hAnsi="Times New Roman"/>
          <w:sz w:val="24"/>
        </w:rPr>
      </w:pPr>
      <w:r w:rsidRPr="00E70F40">
        <w:rPr>
          <w:rFonts w:ascii="Times New Roman" w:hAnsi="Times New Roman"/>
          <w:sz w:val="24"/>
        </w:rPr>
        <w:t xml:space="preserve">Alpha particles are equivalent to the nucleus of </w:t>
      </w:r>
      <w:r w:rsidR="00565D7D">
        <w:rPr>
          <w:rFonts w:ascii="Times New Roman" w:hAnsi="Times New Roman"/>
          <w:sz w:val="24"/>
        </w:rPr>
        <w:t>a</w:t>
      </w:r>
      <w:r w:rsidRPr="00E70F40">
        <w:rPr>
          <w:rFonts w:ascii="Times New Roman" w:hAnsi="Times New Roman"/>
          <w:sz w:val="24"/>
        </w:rPr>
        <w:t xml:space="preserve"> helium atom.  The alpha particle consists of 2 protons and 2 neutrons which are tightly bound together.  An alpha particle has a +2 charge and a mass</w:t>
      </w:r>
      <w:r w:rsidR="00565D7D">
        <w:rPr>
          <w:rFonts w:ascii="Times New Roman" w:hAnsi="Times New Roman"/>
          <w:sz w:val="24"/>
        </w:rPr>
        <w:t xml:space="preserve"> of 4 amu (atomic mass units).</w:t>
      </w:r>
    </w:p>
    <w:p w:rsidR="003A344F" w:rsidRPr="00E70F40" w:rsidRDefault="003A344F" w:rsidP="006D1230">
      <w:pPr>
        <w:rPr>
          <w:rFonts w:ascii="Times New Roman" w:hAnsi="Times New Roman"/>
          <w:sz w:val="24"/>
        </w:rPr>
      </w:pPr>
    </w:p>
    <w:p w:rsidR="00596F9A" w:rsidRPr="00E70F40" w:rsidRDefault="00596F9A" w:rsidP="006D1230">
      <w:pPr>
        <w:rPr>
          <w:rStyle w:val="Bibliogrphy"/>
          <w:rFonts w:ascii="Times New Roman" w:hAnsi="Times New Roman"/>
          <w:sz w:val="24"/>
        </w:rPr>
      </w:pPr>
      <w:r w:rsidRPr="00E70F40">
        <w:rPr>
          <w:rStyle w:val="Bibliogrphy"/>
          <w:rFonts w:ascii="Times New Roman" w:hAnsi="Times New Roman"/>
          <w:b/>
          <w:sz w:val="24"/>
        </w:rPr>
        <w:t>Beta Particles - β</w:t>
      </w:r>
    </w:p>
    <w:p w:rsidR="00596F9A" w:rsidRPr="00E70F40" w:rsidRDefault="00596F9A" w:rsidP="006D1230">
      <w:pPr>
        <w:rPr>
          <w:rStyle w:val="Bibliogrphy"/>
          <w:rFonts w:ascii="Times New Roman" w:hAnsi="Times New Roman"/>
          <w:sz w:val="24"/>
        </w:rPr>
      </w:pPr>
      <w:r w:rsidRPr="00E70F40">
        <w:rPr>
          <w:rStyle w:val="Bibliogrphy"/>
          <w:rFonts w:ascii="Times New Roman" w:hAnsi="Times New Roman"/>
          <w:sz w:val="24"/>
        </w:rPr>
        <w:t>There are two kinds of beta particles:</w:t>
      </w:r>
    </w:p>
    <w:p w:rsidR="00596F9A" w:rsidRPr="00E70F40" w:rsidRDefault="00886AB6" w:rsidP="006D1230">
      <w:pPr>
        <w:ind w:left="720"/>
        <w:rPr>
          <w:rFonts w:ascii="Times New Roman" w:hAnsi="Times New Roman"/>
          <w:sz w:val="24"/>
          <w:vertAlign w:val="superscript"/>
        </w:rPr>
      </w:pPr>
      <w:r w:rsidRPr="00E70F40">
        <w:rPr>
          <w:rFonts w:ascii="Times New Roman" w:hAnsi="Times New Roman"/>
          <w:sz w:val="24"/>
        </w:rPr>
        <w:t>1</w:t>
      </w:r>
      <w:r w:rsidR="00596F9A" w:rsidRPr="00E70F40">
        <w:rPr>
          <w:rFonts w:ascii="Times New Roman" w:hAnsi="Times New Roman"/>
          <w:sz w:val="24"/>
        </w:rPr>
        <w:t xml:space="preserve">) </w:t>
      </w:r>
      <w:r w:rsidR="00596F9A" w:rsidRPr="00E70F40">
        <w:rPr>
          <w:rFonts w:ascii="Times New Roman" w:hAnsi="Times New Roman"/>
          <w:b/>
          <w:i/>
          <w:sz w:val="24"/>
        </w:rPr>
        <w:t>Negatrons</w:t>
      </w:r>
      <w:r w:rsidR="00596F9A" w:rsidRPr="00E70F40">
        <w:rPr>
          <w:rFonts w:ascii="Times New Roman" w:hAnsi="Times New Roman"/>
          <w:sz w:val="24"/>
        </w:rPr>
        <w:t xml:space="preserve"> - β</w:t>
      </w:r>
      <w:r w:rsidR="00596F9A" w:rsidRPr="00E70F40">
        <w:rPr>
          <w:rFonts w:ascii="Times New Roman" w:hAnsi="Times New Roman"/>
          <w:sz w:val="24"/>
          <w:vertAlign w:val="superscript"/>
        </w:rPr>
        <w:t>-</w:t>
      </w:r>
      <w:r w:rsidR="00596F9A" w:rsidRPr="00E70F40">
        <w:rPr>
          <w:rFonts w:ascii="Times New Roman" w:hAnsi="Times New Roman"/>
          <w:sz w:val="24"/>
        </w:rPr>
        <w:t>, e</w:t>
      </w:r>
      <w:r w:rsidR="00596F9A" w:rsidRPr="00E70F40">
        <w:rPr>
          <w:rFonts w:ascii="Times New Roman" w:hAnsi="Times New Roman"/>
          <w:sz w:val="24"/>
          <w:vertAlign w:val="superscript"/>
        </w:rPr>
        <w:t>-</w:t>
      </w:r>
    </w:p>
    <w:p w:rsidR="00596F9A" w:rsidRPr="00E70F40" w:rsidRDefault="00596F9A" w:rsidP="006D1230">
      <w:pPr>
        <w:tabs>
          <w:tab w:val="left" w:pos="-1440"/>
        </w:tabs>
        <w:ind w:left="720"/>
        <w:rPr>
          <w:rStyle w:val="Bibliogrphy"/>
          <w:rFonts w:ascii="Times New Roman" w:hAnsi="Times New Roman"/>
          <w:sz w:val="24"/>
        </w:rPr>
      </w:pPr>
      <w:r w:rsidRPr="00E70F40">
        <w:rPr>
          <w:rFonts w:ascii="Times New Roman" w:hAnsi="Times New Roman"/>
          <w:sz w:val="24"/>
        </w:rPr>
        <w:t>The negatron is a negatively charged electron indistinguishable from the electron ordinarily found in matter.</w:t>
      </w:r>
    </w:p>
    <w:p w:rsidR="00596F9A" w:rsidRPr="00E70F40" w:rsidRDefault="00886AB6" w:rsidP="006D1230">
      <w:pPr>
        <w:ind w:left="720"/>
        <w:rPr>
          <w:rFonts w:ascii="Times New Roman" w:hAnsi="Times New Roman"/>
          <w:sz w:val="24"/>
          <w:vertAlign w:val="superscript"/>
        </w:rPr>
      </w:pPr>
      <w:r w:rsidRPr="00E70F40">
        <w:rPr>
          <w:rFonts w:ascii="Times New Roman" w:hAnsi="Times New Roman"/>
          <w:sz w:val="24"/>
        </w:rPr>
        <w:t>2</w:t>
      </w:r>
      <w:r w:rsidR="00596F9A" w:rsidRPr="00E70F40">
        <w:rPr>
          <w:rFonts w:ascii="Times New Roman" w:hAnsi="Times New Roman"/>
          <w:sz w:val="24"/>
        </w:rPr>
        <w:t xml:space="preserve">) </w:t>
      </w:r>
      <w:r w:rsidR="00596F9A" w:rsidRPr="00E70F40">
        <w:rPr>
          <w:rFonts w:ascii="Times New Roman" w:hAnsi="Times New Roman"/>
          <w:b/>
          <w:i/>
          <w:sz w:val="24"/>
        </w:rPr>
        <w:t>Positrons</w:t>
      </w:r>
      <w:r w:rsidR="00596F9A" w:rsidRPr="00E70F40">
        <w:rPr>
          <w:rFonts w:ascii="Times New Roman" w:hAnsi="Times New Roman"/>
          <w:sz w:val="24"/>
        </w:rPr>
        <w:t xml:space="preserve"> - β</w:t>
      </w:r>
      <w:r w:rsidR="00596F9A" w:rsidRPr="00E70F40">
        <w:rPr>
          <w:rFonts w:ascii="Times New Roman" w:hAnsi="Times New Roman"/>
          <w:sz w:val="24"/>
          <w:vertAlign w:val="superscript"/>
        </w:rPr>
        <w:t>+</w:t>
      </w:r>
      <w:r w:rsidR="00596F9A" w:rsidRPr="00E70F40">
        <w:rPr>
          <w:rFonts w:ascii="Times New Roman" w:hAnsi="Times New Roman"/>
          <w:sz w:val="24"/>
        </w:rPr>
        <w:t>, e</w:t>
      </w:r>
      <w:r w:rsidR="00596F9A" w:rsidRPr="00E70F40">
        <w:rPr>
          <w:rFonts w:ascii="Times New Roman" w:hAnsi="Times New Roman"/>
          <w:sz w:val="24"/>
          <w:vertAlign w:val="superscript"/>
        </w:rPr>
        <w:t>+</w:t>
      </w:r>
    </w:p>
    <w:p w:rsidR="00596F9A" w:rsidRPr="00E70F40" w:rsidRDefault="00565D7D" w:rsidP="006D1230">
      <w:pPr>
        <w:ind w:left="720"/>
        <w:rPr>
          <w:rFonts w:ascii="Times New Roman" w:hAnsi="Times New Roman"/>
          <w:sz w:val="24"/>
          <w:vertAlign w:val="superscript"/>
        </w:rPr>
      </w:pPr>
      <w:r>
        <w:rPr>
          <w:rFonts w:ascii="Times New Roman" w:hAnsi="Times New Roman"/>
          <w:sz w:val="24"/>
        </w:rPr>
        <w:t>Positrons h</w:t>
      </w:r>
      <w:r w:rsidR="008B585B" w:rsidRPr="00E70F40">
        <w:rPr>
          <w:rFonts w:ascii="Times New Roman" w:hAnsi="Times New Roman"/>
          <w:sz w:val="24"/>
        </w:rPr>
        <w:t>a</w:t>
      </w:r>
      <w:r w:rsidR="002F06B7" w:rsidRPr="00E70F40">
        <w:rPr>
          <w:rFonts w:ascii="Times New Roman" w:hAnsi="Times New Roman"/>
          <w:sz w:val="24"/>
        </w:rPr>
        <w:t>ve</w:t>
      </w:r>
      <w:r w:rsidR="008B585B" w:rsidRPr="00E70F40">
        <w:rPr>
          <w:rFonts w:ascii="Times New Roman" w:hAnsi="Times New Roman"/>
          <w:sz w:val="24"/>
        </w:rPr>
        <w:t xml:space="preserve"> the same mass as an electron but </w:t>
      </w:r>
      <w:r w:rsidR="002F06B7" w:rsidRPr="00E70F40">
        <w:rPr>
          <w:rFonts w:ascii="Times New Roman" w:hAnsi="Times New Roman"/>
          <w:sz w:val="24"/>
        </w:rPr>
        <w:t>are</w:t>
      </w:r>
      <w:r w:rsidR="008B585B" w:rsidRPr="00E70F40">
        <w:rPr>
          <w:rFonts w:ascii="Times New Roman" w:hAnsi="Times New Roman"/>
          <w:sz w:val="24"/>
        </w:rPr>
        <w:t xml:space="preserve"> positively charged.</w:t>
      </w:r>
    </w:p>
    <w:p w:rsidR="00352894" w:rsidRPr="00E70F40" w:rsidRDefault="00352894" w:rsidP="006D1230">
      <w:pPr>
        <w:rPr>
          <w:rStyle w:val="Bibliogrphy"/>
          <w:rFonts w:ascii="Times New Roman" w:hAnsi="Times New Roman"/>
          <w:b/>
          <w:sz w:val="24"/>
        </w:rPr>
      </w:pPr>
    </w:p>
    <w:p w:rsidR="008B585B" w:rsidRPr="00E70F40" w:rsidRDefault="008B585B" w:rsidP="006D1230">
      <w:pPr>
        <w:rPr>
          <w:rStyle w:val="Bibliogrphy"/>
          <w:rFonts w:ascii="Times New Roman" w:hAnsi="Times New Roman"/>
          <w:sz w:val="24"/>
        </w:rPr>
      </w:pPr>
      <w:r w:rsidRPr="00E70F40">
        <w:rPr>
          <w:rStyle w:val="Bibliogrphy"/>
          <w:rFonts w:ascii="Times New Roman" w:hAnsi="Times New Roman"/>
          <w:b/>
          <w:sz w:val="24"/>
        </w:rPr>
        <w:t>Gamma Rays - γ</w:t>
      </w:r>
    </w:p>
    <w:p w:rsidR="003A344F" w:rsidRPr="00E70F40" w:rsidRDefault="008B585B" w:rsidP="006D1230">
      <w:pPr>
        <w:tabs>
          <w:tab w:val="left" w:pos="-1440"/>
          <w:tab w:val="left" w:pos="720"/>
        </w:tabs>
        <w:rPr>
          <w:rFonts w:ascii="Times New Roman" w:hAnsi="Times New Roman"/>
          <w:sz w:val="24"/>
        </w:rPr>
      </w:pPr>
      <w:r w:rsidRPr="00E70F40">
        <w:rPr>
          <w:rFonts w:ascii="Times New Roman" w:hAnsi="Times New Roman"/>
          <w:sz w:val="24"/>
        </w:rPr>
        <w:t xml:space="preserve">Gamma-rays are a type of </w:t>
      </w:r>
      <w:r w:rsidR="003A344F" w:rsidRPr="00E70F40">
        <w:rPr>
          <w:rFonts w:ascii="Times New Roman" w:hAnsi="Times New Roman"/>
          <w:sz w:val="24"/>
        </w:rPr>
        <w:t>electromagnetic</w:t>
      </w:r>
      <w:r w:rsidRPr="00E70F40">
        <w:rPr>
          <w:rFonts w:ascii="Times New Roman" w:hAnsi="Times New Roman"/>
          <w:sz w:val="24"/>
        </w:rPr>
        <w:t xml:space="preserve"> radiation.  </w:t>
      </w:r>
      <w:r w:rsidR="003A344F" w:rsidRPr="00E70F40">
        <w:rPr>
          <w:rFonts w:ascii="Times New Roman" w:hAnsi="Times New Roman"/>
          <w:sz w:val="24"/>
        </w:rPr>
        <w:t>They have no mass or charge and pr</w:t>
      </w:r>
      <w:r w:rsidR="006D1230">
        <w:rPr>
          <w:rFonts w:ascii="Times New Roman" w:hAnsi="Times New Roman"/>
          <w:sz w:val="24"/>
        </w:rPr>
        <w:t>opagate at the speed of light.</w:t>
      </w:r>
    </w:p>
    <w:p w:rsidR="003A344F" w:rsidRPr="00E70F40" w:rsidRDefault="003A344F" w:rsidP="006D1230">
      <w:pPr>
        <w:tabs>
          <w:tab w:val="left" w:pos="-1440"/>
          <w:tab w:val="left" w:pos="720"/>
        </w:tabs>
        <w:rPr>
          <w:rFonts w:ascii="Times New Roman" w:hAnsi="Times New Roman"/>
          <w:sz w:val="24"/>
        </w:rPr>
      </w:pPr>
    </w:p>
    <w:p w:rsidR="008B585B" w:rsidRPr="00E70F40" w:rsidRDefault="008B585B" w:rsidP="006D1230">
      <w:pPr>
        <w:tabs>
          <w:tab w:val="left" w:pos="-1440"/>
          <w:tab w:val="left" w:pos="720"/>
        </w:tabs>
        <w:rPr>
          <w:rStyle w:val="Bibliogrphy"/>
          <w:rFonts w:ascii="Times New Roman" w:hAnsi="Times New Roman"/>
          <w:sz w:val="24"/>
        </w:rPr>
      </w:pPr>
      <w:r w:rsidRPr="00E70F40">
        <w:rPr>
          <w:rFonts w:ascii="Times New Roman" w:hAnsi="Times New Roman"/>
          <w:sz w:val="24"/>
        </w:rPr>
        <w:t>Gamma-rays are similar to x-rays.</w:t>
      </w:r>
      <w:r w:rsidR="003A344F" w:rsidRPr="00E70F40">
        <w:rPr>
          <w:rStyle w:val="Bibliogrphy"/>
          <w:rFonts w:ascii="Times New Roman" w:hAnsi="Times New Roman"/>
          <w:sz w:val="24"/>
        </w:rPr>
        <w:t xml:space="preserve">  </w:t>
      </w:r>
      <w:r w:rsidRPr="00E70F40">
        <w:rPr>
          <w:rStyle w:val="Bibliogrphy"/>
          <w:rFonts w:ascii="Times New Roman" w:hAnsi="Times New Roman"/>
          <w:sz w:val="24"/>
        </w:rPr>
        <w:t>The difference between gamma-</w:t>
      </w:r>
      <w:r w:rsidR="009F35DF" w:rsidRPr="00E70F40">
        <w:rPr>
          <w:rStyle w:val="Bibliogrphy"/>
          <w:rFonts w:ascii="Times New Roman" w:hAnsi="Times New Roman"/>
          <w:sz w:val="24"/>
        </w:rPr>
        <w:t>rays and x-rays is their origin</w:t>
      </w:r>
      <w:r w:rsidRPr="00E70F40">
        <w:rPr>
          <w:rStyle w:val="Bibliogrphy"/>
          <w:rFonts w:ascii="Times New Roman" w:hAnsi="Times New Roman"/>
          <w:sz w:val="24"/>
        </w:rPr>
        <w:t>:</w:t>
      </w:r>
    </w:p>
    <w:p w:rsidR="008B585B" w:rsidRPr="00E70F40" w:rsidRDefault="008B585B" w:rsidP="006D1230">
      <w:pPr>
        <w:pStyle w:val="ListParagraph"/>
        <w:numPr>
          <w:ilvl w:val="0"/>
          <w:numId w:val="89"/>
        </w:numPr>
        <w:contextualSpacing w:val="0"/>
        <w:rPr>
          <w:rStyle w:val="Bibliogrphy"/>
          <w:rFonts w:ascii="Times New Roman" w:hAnsi="Times New Roman"/>
          <w:sz w:val="24"/>
        </w:rPr>
      </w:pPr>
      <w:r w:rsidRPr="00E70F40">
        <w:rPr>
          <w:rStyle w:val="Bibliogrphy"/>
          <w:rFonts w:ascii="Times New Roman" w:hAnsi="Times New Roman"/>
          <w:sz w:val="24"/>
        </w:rPr>
        <w:t xml:space="preserve">gamma-rays originate </w:t>
      </w:r>
      <w:r w:rsidR="003A344F" w:rsidRPr="00E70F40">
        <w:rPr>
          <w:rStyle w:val="Bibliogrphy"/>
          <w:rFonts w:ascii="Times New Roman" w:hAnsi="Times New Roman"/>
          <w:sz w:val="24"/>
        </w:rPr>
        <w:t>in</w:t>
      </w:r>
      <w:r w:rsidRPr="00E70F40">
        <w:rPr>
          <w:rStyle w:val="Bibliogrphy"/>
          <w:rFonts w:ascii="Times New Roman" w:hAnsi="Times New Roman"/>
          <w:sz w:val="24"/>
        </w:rPr>
        <w:t xml:space="preserve"> the nucleus of the atom.</w:t>
      </w:r>
    </w:p>
    <w:p w:rsidR="008B585B" w:rsidRPr="00E70F40" w:rsidRDefault="008B585B" w:rsidP="006D1230">
      <w:pPr>
        <w:pStyle w:val="ListParagraph"/>
        <w:numPr>
          <w:ilvl w:val="0"/>
          <w:numId w:val="89"/>
        </w:numPr>
        <w:tabs>
          <w:tab w:val="left" w:pos="-1440"/>
        </w:tabs>
        <w:contextualSpacing w:val="0"/>
        <w:rPr>
          <w:rFonts w:ascii="Times New Roman" w:hAnsi="Times New Roman"/>
          <w:sz w:val="24"/>
        </w:rPr>
      </w:pPr>
      <w:r w:rsidRPr="00E70F40">
        <w:rPr>
          <w:rFonts w:ascii="Times New Roman" w:hAnsi="Times New Roman"/>
          <w:sz w:val="24"/>
        </w:rPr>
        <w:t>x-rays are generated within the electron orbitals of the atom.</w:t>
      </w:r>
    </w:p>
    <w:p w:rsidR="003A344F" w:rsidRPr="00E70F40" w:rsidRDefault="003A344F" w:rsidP="006D1230">
      <w:pPr>
        <w:rPr>
          <w:rFonts w:ascii="Times New Roman" w:hAnsi="Times New Roman"/>
          <w:sz w:val="24"/>
        </w:rPr>
      </w:pPr>
    </w:p>
    <w:p w:rsidR="003A344F" w:rsidRPr="00E70F40" w:rsidRDefault="003A344F" w:rsidP="006D1230">
      <w:pPr>
        <w:rPr>
          <w:rFonts w:ascii="Times New Roman" w:hAnsi="Times New Roman"/>
          <w:b/>
          <w:sz w:val="24"/>
        </w:rPr>
      </w:pPr>
      <w:r w:rsidRPr="00E70F40">
        <w:rPr>
          <w:rFonts w:ascii="Times New Roman" w:hAnsi="Times New Roman"/>
          <w:b/>
          <w:sz w:val="24"/>
        </w:rPr>
        <w:t>Other Radiations</w:t>
      </w:r>
    </w:p>
    <w:p w:rsidR="003A344F" w:rsidRPr="00E70F40" w:rsidRDefault="003A344F" w:rsidP="006D1230">
      <w:pPr>
        <w:rPr>
          <w:rFonts w:ascii="Times New Roman" w:hAnsi="Times New Roman"/>
          <w:sz w:val="24"/>
        </w:rPr>
      </w:pPr>
      <w:r w:rsidRPr="00E70F40">
        <w:rPr>
          <w:rFonts w:ascii="Times New Roman" w:hAnsi="Times New Roman"/>
          <w:sz w:val="24"/>
        </w:rPr>
        <w:t>In addition to the three types of radiation listed above</w:t>
      </w:r>
      <w:r w:rsidR="009F35DF" w:rsidRPr="00E70F40">
        <w:rPr>
          <w:rFonts w:ascii="Times New Roman" w:hAnsi="Times New Roman"/>
          <w:sz w:val="24"/>
        </w:rPr>
        <w:t>,</w:t>
      </w:r>
      <w:r w:rsidRPr="00E70F40">
        <w:rPr>
          <w:rFonts w:ascii="Times New Roman" w:hAnsi="Times New Roman"/>
          <w:sz w:val="24"/>
        </w:rPr>
        <w:t xml:space="preserve"> there are a few radionuclides which emit either protons or neutrons. </w:t>
      </w:r>
    </w:p>
    <w:p w:rsidR="00352894" w:rsidRPr="006D1230" w:rsidRDefault="00352894" w:rsidP="006D1230">
      <w:pPr>
        <w:ind w:firstLine="720"/>
        <w:rPr>
          <w:rFonts w:ascii="Times New Roman" w:hAnsi="Times New Roman"/>
          <w:sz w:val="24"/>
        </w:rPr>
      </w:pPr>
    </w:p>
    <w:p w:rsidR="003A344F" w:rsidRPr="006D1230" w:rsidRDefault="003A344F" w:rsidP="006D1230">
      <w:pPr>
        <w:ind w:firstLine="720"/>
        <w:rPr>
          <w:rFonts w:ascii="Times New Roman" w:hAnsi="Times New Roman"/>
          <w:sz w:val="24"/>
        </w:rPr>
      </w:pPr>
      <w:r w:rsidRPr="006D1230">
        <w:rPr>
          <w:rFonts w:ascii="Times New Roman" w:hAnsi="Times New Roman"/>
          <w:sz w:val="24"/>
        </w:rPr>
        <w:t>Emission of protons is rare.</w:t>
      </w:r>
    </w:p>
    <w:p w:rsidR="003A344F" w:rsidRPr="006D1230" w:rsidRDefault="003A344F" w:rsidP="006D1230">
      <w:pPr>
        <w:pStyle w:val="ListParagraph"/>
        <w:ind w:left="1800"/>
        <w:contextualSpacing w:val="0"/>
        <w:rPr>
          <w:rFonts w:ascii="Times New Roman" w:hAnsi="Times New Roman"/>
          <w:sz w:val="24"/>
        </w:rPr>
      </w:pPr>
      <w:r w:rsidRPr="006D1230">
        <w:rPr>
          <w:rFonts w:ascii="Times New Roman" w:hAnsi="Times New Roman"/>
          <w:sz w:val="24"/>
          <w:vertAlign w:val="superscript"/>
        </w:rPr>
        <w:t>53m</w:t>
      </w:r>
      <w:r w:rsidRPr="006D1230">
        <w:rPr>
          <w:rFonts w:ascii="Times New Roman" w:hAnsi="Times New Roman"/>
          <w:sz w:val="24"/>
        </w:rPr>
        <w:t xml:space="preserve">Co </w:t>
      </w:r>
      <w:r w:rsidRPr="006D1230">
        <w:rPr>
          <w:rFonts w:ascii="Times New Roman" w:hAnsi="Times New Roman"/>
          <w:sz w:val="24"/>
        </w:rPr>
        <w:sym w:font="Wingdings" w:char="F0E0"/>
      </w:r>
      <w:r w:rsidRPr="006D1230">
        <w:rPr>
          <w:rFonts w:ascii="Times New Roman" w:hAnsi="Times New Roman"/>
          <w:sz w:val="24"/>
        </w:rPr>
        <w:t xml:space="preserve"> </w:t>
      </w:r>
      <w:r w:rsidRPr="006D1230">
        <w:rPr>
          <w:rFonts w:ascii="Times New Roman" w:hAnsi="Times New Roman"/>
          <w:sz w:val="24"/>
          <w:vertAlign w:val="superscript"/>
        </w:rPr>
        <w:t>52</w:t>
      </w:r>
      <w:r w:rsidRPr="006D1230">
        <w:rPr>
          <w:rFonts w:ascii="Times New Roman" w:hAnsi="Times New Roman"/>
          <w:sz w:val="24"/>
        </w:rPr>
        <w:t>Fe + proton</w:t>
      </w:r>
    </w:p>
    <w:p w:rsidR="003A344F" w:rsidRPr="006D1230" w:rsidRDefault="003A344F" w:rsidP="006D1230">
      <w:pPr>
        <w:rPr>
          <w:rFonts w:ascii="Times New Roman" w:hAnsi="Times New Roman"/>
          <w:sz w:val="24"/>
          <w:vertAlign w:val="superscript"/>
        </w:rPr>
      </w:pPr>
    </w:p>
    <w:p w:rsidR="003A344F" w:rsidRPr="00E70F40" w:rsidRDefault="003A344F" w:rsidP="006D1230">
      <w:pPr>
        <w:ind w:firstLine="720"/>
        <w:rPr>
          <w:rFonts w:ascii="Times New Roman" w:hAnsi="Times New Roman"/>
          <w:sz w:val="24"/>
        </w:rPr>
      </w:pPr>
      <w:r w:rsidRPr="006D1230">
        <w:rPr>
          <w:rFonts w:ascii="Times New Roman" w:hAnsi="Times New Roman"/>
          <w:sz w:val="24"/>
          <w:vertAlign w:val="superscript"/>
        </w:rPr>
        <w:t>252</w:t>
      </w:r>
      <w:r w:rsidRPr="006D1230">
        <w:rPr>
          <w:rFonts w:ascii="Times New Roman" w:hAnsi="Times New Roman"/>
          <w:sz w:val="24"/>
        </w:rPr>
        <w:t>Cf</w:t>
      </w:r>
      <w:r w:rsidRPr="00E70F40">
        <w:rPr>
          <w:rFonts w:ascii="Times New Roman" w:hAnsi="Times New Roman"/>
          <w:sz w:val="24"/>
        </w:rPr>
        <w:t xml:space="preserve"> undergoes spontaneous fission.</w:t>
      </w:r>
    </w:p>
    <w:p w:rsidR="00FC1185" w:rsidRPr="00E70F40" w:rsidRDefault="003A344F"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b/>
          <w:bCs/>
          <w:sz w:val="24"/>
        </w:rPr>
      </w:pPr>
      <w:r w:rsidRPr="00E70F40">
        <w:rPr>
          <w:rFonts w:ascii="Times New Roman" w:hAnsi="Times New Roman"/>
          <w:sz w:val="24"/>
        </w:rPr>
        <w:t>Although this is fission rather than radioactive decay it is an example of a release of neutrons</w:t>
      </w:r>
      <w:r w:rsidR="002F06B7" w:rsidRPr="00565D7D">
        <w:rPr>
          <w:rFonts w:ascii="Times New Roman" w:hAnsi="Times New Roman"/>
          <w:bCs/>
          <w:sz w:val="24"/>
        </w:rPr>
        <w:t>.</w:t>
      </w:r>
    </w:p>
    <w:p w:rsidR="00FC1185" w:rsidRPr="00E70F40" w:rsidRDefault="00FC1185"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b/>
          <w:bCs/>
          <w:sz w:val="24"/>
        </w:rPr>
      </w:pPr>
    </w:p>
    <w:p w:rsidR="00565D7D" w:rsidRDefault="00CD7FC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rPr>
      </w:pPr>
      <w:r w:rsidRPr="00E70F40">
        <w:rPr>
          <w:rFonts w:ascii="Times New Roman" w:hAnsi="Times New Roman"/>
          <w:bCs/>
          <w:sz w:val="24"/>
        </w:rPr>
        <w:t>Some nuclides undergo</w:t>
      </w:r>
      <w:r w:rsidR="00FC1185" w:rsidRPr="00E70F40">
        <w:rPr>
          <w:rFonts w:ascii="Times New Roman" w:hAnsi="Times New Roman"/>
          <w:bCs/>
          <w:sz w:val="24"/>
        </w:rPr>
        <w:t xml:space="preserve"> non-fission</w:t>
      </w:r>
      <w:r w:rsidRPr="00E70F40">
        <w:rPr>
          <w:rFonts w:ascii="Times New Roman" w:hAnsi="Times New Roman"/>
          <w:bCs/>
          <w:sz w:val="24"/>
        </w:rPr>
        <w:t xml:space="preserve"> neutron emission, but their half-lives are so short that they </w:t>
      </w:r>
      <w:r w:rsidR="000B5548" w:rsidRPr="00E70F40">
        <w:rPr>
          <w:rFonts w:ascii="Times New Roman" w:hAnsi="Times New Roman"/>
          <w:bCs/>
          <w:sz w:val="24"/>
        </w:rPr>
        <w:t>do not persist in nature.  Some of them are f</w:t>
      </w:r>
      <w:r w:rsidR="009F35DF" w:rsidRPr="00E70F40">
        <w:rPr>
          <w:rFonts w:ascii="Times New Roman" w:hAnsi="Times New Roman"/>
          <w:bCs/>
          <w:sz w:val="24"/>
        </w:rPr>
        <w:t xml:space="preserve">ormed during fission, and are </w:t>
      </w:r>
      <w:r w:rsidR="000B5548" w:rsidRPr="00E70F40">
        <w:rPr>
          <w:rFonts w:ascii="Times New Roman" w:hAnsi="Times New Roman"/>
          <w:bCs/>
          <w:sz w:val="24"/>
        </w:rPr>
        <w:t>important in the control of reactors</w:t>
      </w:r>
      <w:r w:rsidR="009F35DF" w:rsidRPr="00E70F40">
        <w:rPr>
          <w:rFonts w:ascii="Times New Roman" w:hAnsi="Times New Roman"/>
          <w:bCs/>
          <w:sz w:val="24"/>
        </w:rPr>
        <w:t xml:space="preserve"> (delayed neutrons)</w:t>
      </w:r>
      <w:r w:rsidR="000B5548" w:rsidRPr="00E70F40">
        <w:rPr>
          <w:rFonts w:ascii="Times New Roman" w:hAnsi="Times New Roman"/>
          <w:bCs/>
          <w:sz w:val="24"/>
        </w:rPr>
        <w:t>.</w:t>
      </w:r>
      <w:r w:rsidR="00FC1185" w:rsidRPr="00E70F40">
        <w:rPr>
          <w:rFonts w:ascii="Times New Roman" w:hAnsi="Times New Roman"/>
          <w:bCs/>
          <w:sz w:val="24"/>
        </w:rPr>
        <w:t xml:space="preserve">  Isotopic neutron sources can be produced by taking advantage of nuclear interactions (e</w:t>
      </w:r>
      <w:r w:rsidR="00565D7D">
        <w:rPr>
          <w:rFonts w:ascii="Times New Roman" w:hAnsi="Times New Roman"/>
          <w:bCs/>
          <w:sz w:val="24"/>
        </w:rPr>
        <w:t>.g.,</w:t>
      </w:r>
      <w:r w:rsidR="00FC1185" w:rsidRPr="00E70F40">
        <w:rPr>
          <w:rFonts w:ascii="Times New Roman" w:hAnsi="Times New Roman"/>
          <w:bCs/>
          <w:sz w:val="24"/>
        </w:rPr>
        <w:t xml:space="preserve"> </w:t>
      </w:r>
      <w:r w:rsidR="009C792B" w:rsidRPr="00E70F40">
        <w:rPr>
          <w:rFonts w:ascii="Times New Roman" w:hAnsi="Times New Roman"/>
          <w:bCs/>
          <w:sz w:val="24"/>
        </w:rPr>
        <w:t>(</w:t>
      </w:r>
      <w:r w:rsidR="00FC1185" w:rsidRPr="00E70F40">
        <w:rPr>
          <w:rFonts w:ascii="Times New Roman" w:hAnsi="Times New Roman"/>
          <w:sz w:val="24"/>
        </w:rPr>
        <w:t>α, n</w:t>
      </w:r>
      <w:r w:rsidR="009C792B" w:rsidRPr="00E70F40">
        <w:rPr>
          <w:rFonts w:ascii="Times New Roman" w:hAnsi="Times New Roman"/>
          <w:sz w:val="24"/>
        </w:rPr>
        <w:t>) reactions).</w:t>
      </w:r>
    </w:p>
    <w:p w:rsidR="00565D7D" w:rsidRDefault="00565D7D">
      <w:pPr>
        <w:widowControl/>
        <w:autoSpaceDE/>
        <w:autoSpaceDN/>
        <w:adjustRightInd/>
        <w:spacing w:after="200" w:line="276" w:lineRule="auto"/>
        <w:rPr>
          <w:rFonts w:ascii="Times New Roman" w:hAnsi="Times New Roman"/>
          <w:sz w:val="24"/>
        </w:rPr>
      </w:pPr>
      <w:r>
        <w:rPr>
          <w:rFonts w:ascii="Times New Roman" w:hAnsi="Times New Roman"/>
          <w:sz w:val="24"/>
        </w:rPr>
        <w:br w:type="page"/>
      </w:r>
    </w:p>
    <w:p w:rsidR="000B5548" w:rsidRPr="00E70F40" w:rsidRDefault="00FC1185" w:rsidP="006D1230">
      <w:pPr>
        <w:widowControl/>
        <w:autoSpaceDE/>
        <w:autoSpaceDN/>
        <w:adjustRightInd/>
        <w:rPr>
          <w:rFonts w:ascii="Times New Roman" w:hAnsi="Times New Roman"/>
          <w:sz w:val="24"/>
        </w:rPr>
      </w:pPr>
      <w:r w:rsidRPr="00E70F40">
        <w:rPr>
          <w:rFonts w:ascii="Times New Roman" w:hAnsi="Times New Roman"/>
          <w:sz w:val="24"/>
        </w:rPr>
        <w:lastRenderedPageBreak/>
        <w:t xml:space="preserve">Protons, </w:t>
      </w:r>
      <w:r w:rsidR="000B5548" w:rsidRPr="00E70F40">
        <w:rPr>
          <w:rFonts w:ascii="Times New Roman" w:hAnsi="Times New Roman"/>
          <w:sz w:val="24"/>
        </w:rPr>
        <w:t xml:space="preserve">neutrons </w:t>
      </w:r>
      <w:r w:rsidRPr="00E70F40">
        <w:rPr>
          <w:rFonts w:ascii="Times New Roman" w:hAnsi="Times New Roman"/>
          <w:sz w:val="24"/>
        </w:rPr>
        <w:t xml:space="preserve">and other particles </w:t>
      </w:r>
      <w:r w:rsidR="000B5548" w:rsidRPr="00E70F40">
        <w:rPr>
          <w:rFonts w:ascii="Times New Roman" w:hAnsi="Times New Roman"/>
          <w:sz w:val="24"/>
        </w:rPr>
        <w:t xml:space="preserve">can be produced in copious </w:t>
      </w:r>
      <w:r w:rsidRPr="00E70F40">
        <w:rPr>
          <w:rFonts w:ascii="Times New Roman" w:hAnsi="Times New Roman"/>
          <w:sz w:val="24"/>
        </w:rPr>
        <w:t>numbers</w:t>
      </w:r>
      <w:r w:rsidR="000B5548" w:rsidRPr="00E70F40">
        <w:rPr>
          <w:rFonts w:ascii="Times New Roman" w:hAnsi="Times New Roman"/>
          <w:sz w:val="24"/>
        </w:rPr>
        <w:t xml:space="preserve"> in particle accelerators</w:t>
      </w:r>
      <w:r w:rsidRPr="00E70F40">
        <w:rPr>
          <w:rFonts w:ascii="Times New Roman" w:hAnsi="Times New Roman"/>
          <w:sz w:val="24"/>
        </w:rPr>
        <w:t>.  We will discuss interactions relevant to JLab ac</w:t>
      </w:r>
      <w:r w:rsidR="00565D7D">
        <w:rPr>
          <w:rFonts w:ascii="Times New Roman" w:hAnsi="Times New Roman"/>
          <w:sz w:val="24"/>
        </w:rPr>
        <w:t>celerators in the next section.</w:t>
      </w:r>
    </w:p>
    <w:p w:rsidR="00FC1185" w:rsidRDefault="00FC1185"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p>
    <w:p w:rsidR="006D1230" w:rsidRPr="00E70F40" w:rsidRDefault="006D123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p>
    <w:p w:rsidR="00352894" w:rsidRPr="00E70F40"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t>Modes of Decay</w:t>
      </w:r>
    </w:p>
    <w:p w:rsidR="00352894" w:rsidRPr="00E70F40" w:rsidRDefault="00352894" w:rsidP="006D1230">
      <w:pPr>
        <w:rPr>
          <w:rFonts w:ascii="Times New Roman" w:hAnsi="Times New Roman"/>
          <w:sz w:val="24"/>
        </w:rPr>
      </w:pPr>
      <w:r w:rsidRPr="00E70F40">
        <w:rPr>
          <w:rFonts w:ascii="Times New Roman" w:hAnsi="Times New Roman"/>
          <w:sz w:val="24"/>
        </w:rPr>
        <w:t>Radioactive nuclides decay by one of several modes.  Each radionuclide has its own characteristic sequence of decay modes.</w:t>
      </w:r>
    </w:p>
    <w:p w:rsidR="00352894" w:rsidRPr="00E70F40" w:rsidRDefault="00352894" w:rsidP="006D1230">
      <w:pPr>
        <w:rPr>
          <w:rFonts w:ascii="Times New Roman" w:hAnsi="Times New Roman"/>
          <w:sz w:val="24"/>
        </w:rPr>
      </w:pPr>
    </w:p>
    <w:p w:rsidR="00352894" w:rsidRPr="00E70F40" w:rsidRDefault="006D1230" w:rsidP="006D1230">
      <w:pPr>
        <w:rPr>
          <w:rFonts w:ascii="Times New Roman" w:hAnsi="Times New Roman"/>
          <w:b/>
          <w:sz w:val="24"/>
        </w:rPr>
      </w:pPr>
      <w:r>
        <w:rPr>
          <w:rFonts w:ascii="Times New Roman" w:hAnsi="Times New Roman"/>
          <w:b/>
          <w:sz w:val="24"/>
        </w:rPr>
        <w:t>Alpha Decay</w:t>
      </w:r>
    </w:p>
    <w:p w:rsidR="00352894" w:rsidRPr="00E70F40" w:rsidRDefault="00352894" w:rsidP="006D1230">
      <w:pPr>
        <w:rPr>
          <w:rFonts w:ascii="Times New Roman" w:hAnsi="Times New Roman"/>
          <w:sz w:val="24"/>
        </w:rPr>
      </w:pPr>
      <w:r w:rsidRPr="00E70F40">
        <w:rPr>
          <w:rFonts w:ascii="Times New Roman" w:hAnsi="Times New Roman"/>
          <w:sz w:val="24"/>
        </w:rPr>
        <w:t>When an alpha particle is emitted during radioactive decay it may or may not be accompanied by a gamma-ray.</w:t>
      </w:r>
    </w:p>
    <w:p w:rsidR="00352894" w:rsidRPr="00E70F40" w:rsidRDefault="00352894" w:rsidP="006D1230">
      <w:pPr>
        <w:pStyle w:val="ListParagraph"/>
        <w:numPr>
          <w:ilvl w:val="0"/>
          <w:numId w:val="90"/>
        </w:numPr>
        <w:contextualSpacing w:val="0"/>
        <w:rPr>
          <w:rFonts w:ascii="Times New Roman" w:hAnsi="Times New Roman"/>
          <w:sz w:val="24"/>
        </w:rPr>
      </w:pPr>
      <w:r w:rsidRPr="00E70F40">
        <w:rPr>
          <w:rFonts w:ascii="Times New Roman" w:hAnsi="Times New Roman"/>
          <w:sz w:val="24"/>
        </w:rPr>
        <w:t>Alpha decay does not occur in nuclei with A ≤ 140.</w:t>
      </w:r>
    </w:p>
    <w:p w:rsidR="00352894" w:rsidRPr="00E70F40" w:rsidRDefault="00352894" w:rsidP="006D1230">
      <w:pPr>
        <w:pStyle w:val="ListParagraph"/>
        <w:numPr>
          <w:ilvl w:val="0"/>
          <w:numId w:val="90"/>
        </w:numPr>
        <w:contextualSpacing w:val="0"/>
        <w:rPr>
          <w:rFonts w:ascii="Times New Roman" w:hAnsi="Times New Roman"/>
          <w:sz w:val="24"/>
        </w:rPr>
      </w:pPr>
      <w:r w:rsidRPr="00E70F40">
        <w:rPr>
          <w:rFonts w:ascii="Times New Roman" w:hAnsi="Times New Roman"/>
          <w:sz w:val="24"/>
        </w:rPr>
        <w:t>It is</w:t>
      </w:r>
      <w:r w:rsidR="002F06B7" w:rsidRPr="00E70F40">
        <w:rPr>
          <w:rFonts w:ascii="Times New Roman" w:hAnsi="Times New Roman"/>
          <w:sz w:val="24"/>
        </w:rPr>
        <w:t xml:space="preserve"> thought that all nuclei with A</w:t>
      </w:r>
      <w:r w:rsidRPr="00E70F40">
        <w:rPr>
          <w:rFonts w:ascii="Times New Roman" w:hAnsi="Times New Roman"/>
          <w:sz w:val="24"/>
        </w:rPr>
        <w:t xml:space="preserve"> </w:t>
      </w:r>
      <w:r w:rsidRPr="00E70F40">
        <w:rPr>
          <w:rFonts w:ascii="Times New Roman" w:hAnsi="Times New Roman"/>
          <w:sz w:val="24"/>
        </w:rPr>
        <w:sym w:font="Symbol" w:char="F03E"/>
      </w:r>
      <w:r w:rsidRPr="00E70F40">
        <w:rPr>
          <w:rFonts w:ascii="Times New Roman" w:hAnsi="Times New Roman"/>
          <w:sz w:val="24"/>
        </w:rPr>
        <w:t xml:space="preserve"> 140 undergo alpha decay, but for some the decay rate is so slow that alpha particle emission has not been detected.</w:t>
      </w:r>
    </w:p>
    <w:p w:rsidR="00352894" w:rsidRPr="00E70F40" w:rsidRDefault="00352894" w:rsidP="006D1230">
      <w:pPr>
        <w:pStyle w:val="ListParagraph"/>
        <w:numPr>
          <w:ilvl w:val="0"/>
          <w:numId w:val="90"/>
        </w:numPr>
        <w:contextualSpacing w:val="0"/>
        <w:rPr>
          <w:rFonts w:ascii="Times New Roman" w:hAnsi="Times New Roman"/>
          <w:sz w:val="24"/>
        </w:rPr>
      </w:pPr>
      <w:r w:rsidRPr="00E70F40">
        <w:rPr>
          <w:rFonts w:ascii="Times New Roman" w:hAnsi="Times New Roman"/>
          <w:sz w:val="24"/>
        </w:rPr>
        <w:t>Alpha decay schemes are usually complicated.</w:t>
      </w:r>
    </w:p>
    <w:p w:rsidR="00352894" w:rsidRPr="00E70F40" w:rsidRDefault="00352894" w:rsidP="006D1230">
      <w:pPr>
        <w:pStyle w:val="ListParagraph"/>
        <w:numPr>
          <w:ilvl w:val="0"/>
          <w:numId w:val="90"/>
        </w:numPr>
        <w:contextualSpacing w:val="0"/>
        <w:rPr>
          <w:rFonts w:ascii="Times New Roman" w:hAnsi="Times New Roman"/>
          <w:sz w:val="24"/>
        </w:rPr>
      </w:pPr>
      <w:r w:rsidRPr="00E70F40">
        <w:rPr>
          <w:rFonts w:ascii="Times New Roman" w:hAnsi="Times New Roman"/>
          <w:sz w:val="24"/>
        </w:rPr>
        <w:t>During alpha decay, A decreases by 4 and Z decreases by 2.</w:t>
      </w:r>
    </w:p>
    <w:p w:rsidR="00352894" w:rsidRPr="00E70F40" w:rsidRDefault="00352894" w:rsidP="006D1230">
      <w:pPr>
        <w:rPr>
          <w:rFonts w:ascii="Times New Roman" w:hAnsi="Times New Roman"/>
          <w:sz w:val="24"/>
        </w:rPr>
      </w:pPr>
    </w:p>
    <w:p w:rsidR="00352894" w:rsidRPr="00E70F40" w:rsidRDefault="001716D0" w:rsidP="006D1230">
      <w:pPr>
        <w:rPr>
          <w:rFonts w:ascii="Times New Roman" w:hAnsi="Times New Roman"/>
          <w:sz w:val="24"/>
        </w:rPr>
      </w:pPr>
      <w:r w:rsidRPr="00E70F40">
        <w:rPr>
          <w:rFonts w:ascii="Times New Roman" w:hAnsi="Times New Roman"/>
          <w:b/>
          <w:sz w:val="24"/>
        </w:rPr>
        <w:t>Isoba</w:t>
      </w:r>
      <w:r w:rsidR="00352894" w:rsidRPr="00E70F40">
        <w:rPr>
          <w:rFonts w:ascii="Times New Roman" w:hAnsi="Times New Roman"/>
          <w:b/>
          <w:sz w:val="24"/>
        </w:rPr>
        <w:t>ric Decay</w:t>
      </w:r>
    </w:p>
    <w:p w:rsidR="00352894" w:rsidRPr="00E70F40" w:rsidRDefault="00352894" w:rsidP="006D1230">
      <w:pPr>
        <w:rPr>
          <w:rFonts w:ascii="Times New Roman" w:hAnsi="Times New Roman"/>
          <w:sz w:val="24"/>
        </w:rPr>
      </w:pPr>
      <w:r w:rsidRPr="00E70F40">
        <w:rPr>
          <w:rFonts w:ascii="Times New Roman" w:hAnsi="Times New Roman"/>
          <w:sz w:val="24"/>
        </w:rPr>
        <w:t>Isobaric decay does not lead to a change in A but it does cause a change in Z.</w:t>
      </w:r>
    </w:p>
    <w:p w:rsidR="00352894" w:rsidRPr="00E70F40" w:rsidRDefault="00352894" w:rsidP="006D1230">
      <w:pPr>
        <w:rPr>
          <w:rFonts w:ascii="Times New Roman" w:hAnsi="Times New Roman"/>
          <w:sz w:val="24"/>
        </w:rPr>
      </w:pPr>
      <w:r w:rsidRPr="00E70F40">
        <w:rPr>
          <w:rFonts w:ascii="Times New Roman" w:hAnsi="Times New Roman"/>
          <w:sz w:val="24"/>
        </w:rPr>
        <w:t>Gamma-ray emission may or ma</w:t>
      </w:r>
      <w:r w:rsidR="00565D7D">
        <w:rPr>
          <w:rFonts w:ascii="Times New Roman" w:hAnsi="Times New Roman"/>
          <w:sz w:val="24"/>
        </w:rPr>
        <w:t>y not accompany isobaric decay.</w:t>
      </w:r>
    </w:p>
    <w:p w:rsidR="00352894" w:rsidRPr="00E70F40" w:rsidRDefault="00352894" w:rsidP="006D1230">
      <w:pPr>
        <w:rPr>
          <w:rFonts w:ascii="Times New Roman" w:hAnsi="Times New Roman"/>
          <w:sz w:val="24"/>
        </w:rPr>
      </w:pPr>
    </w:p>
    <w:p w:rsidR="00352894" w:rsidRDefault="00352894" w:rsidP="006D1230">
      <w:pPr>
        <w:rPr>
          <w:rFonts w:ascii="Times New Roman" w:hAnsi="Times New Roman"/>
          <w:sz w:val="24"/>
        </w:rPr>
      </w:pPr>
      <w:r w:rsidRPr="00E70F40">
        <w:rPr>
          <w:rFonts w:ascii="Times New Roman" w:hAnsi="Times New Roman"/>
          <w:sz w:val="24"/>
        </w:rPr>
        <w:t>There are three common types of isobaric decay</w:t>
      </w:r>
      <w:r w:rsidR="00902A42" w:rsidRPr="00E70F40">
        <w:rPr>
          <w:rFonts w:ascii="Times New Roman" w:hAnsi="Times New Roman"/>
          <w:sz w:val="24"/>
        </w:rPr>
        <w:t>:</w:t>
      </w:r>
    </w:p>
    <w:p w:rsidR="00565D7D" w:rsidRPr="00E70F40" w:rsidRDefault="00565D7D" w:rsidP="006D1230">
      <w:pPr>
        <w:rPr>
          <w:rFonts w:ascii="Times New Roman" w:hAnsi="Times New Roman"/>
          <w:sz w:val="24"/>
        </w:rPr>
      </w:pPr>
    </w:p>
    <w:p w:rsidR="00352894" w:rsidRPr="00E70F40" w:rsidRDefault="00352894" w:rsidP="006D1230">
      <w:pPr>
        <w:tabs>
          <w:tab w:val="left" w:pos="-1440"/>
        </w:tabs>
        <w:rPr>
          <w:rFonts w:ascii="Times New Roman" w:hAnsi="Times New Roman"/>
          <w:sz w:val="24"/>
        </w:rPr>
      </w:pPr>
      <w:r w:rsidRPr="00E70F40">
        <w:rPr>
          <w:rFonts w:ascii="Times New Roman" w:hAnsi="Times New Roman"/>
          <w:b/>
          <w:i/>
          <w:sz w:val="24"/>
        </w:rPr>
        <w:t>Negatron decay</w:t>
      </w:r>
      <w:r w:rsidRPr="00E70F40">
        <w:rPr>
          <w:rFonts w:ascii="Times New Roman" w:hAnsi="Times New Roman"/>
          <w:sz w:val="24"/>
        </w:rPr>
        <w:t xml:space="preserve"> occurs when there is a </w:t>
      </w:r>
      <w:r w:rsidR="002F06B7" w:rsidRPr="00E70F40">
        <w:rPr>
          <w:rFonts w:ascii="Times New Roman" w:hAnsi="Times New Roman"/>
          <w:sz w:val="24"/>
        </w:rPr>
        <w:t>high</w:t>
      </w:r>
      <w:r w:rsidRPr="00E70F40">
        <w:rPr>
          <w:rFonts w:ascii="Times New Roman" w:hAnsi="Times New Roman"/>
          <w:sz w:val="24"/>
        </w:rPr>
        <w:t xml:space="preserve"> n/p ratio</w:t>
      </w:r>
      <w:r w:rsidR="002F06B7" w:rsidRPr="00E70F40">
        <w:rPr>
          <w:rFonts w:ascii="Times New Roman" w:hAnsi="Times New Roman"/>
          <w:sz w:val="24"/>
        </w:rPr>
        <w:t>, so there is a transition of a nucleon from its neutron to its proton energy state and</w:t>
      </w:r>
      <w:r w:rsidRPr="00E70F40">
        <w:rPr>
          <w:rFonts w:ascii="Times New Roman" w:hAnsi="Times New Roman"/>
          <w:sz w:val="24"/>
        </w:rPr>
        <w:t xml:space="preserve"> Z increases by one </w:t>
      </w:r>
      <w:r w:rsidR="002F06B7" w:rsidRPr="00E70F40">
        <w:rPr>
          <w:rFonts w:ascii="Times New Roman" w:hAnsi="Times New Roman"/>
          <w:sz w:val="24"/>
        </w:rPr>
        <w:t>(</w:t>
      </w:r>
      <w:r w:rsidRPr="00E70F40">
        <w:rPr>
          <w:rFonts w:ascii="Times New Roman" w:hAnsi="Times New Roman"/>
          <w:sz w:val="24"/>
        </w:rPr>
        <w:t>an isobar is formed</w:t>
      </w:r>
      <w:r w:rsidR="002F06B7" w:rsidRPr="00E70F40">
        <w:rPr>
          <w:rFonts w:ascii="Times New Roman" w:hAnsi="Times New Roman"/>
          <w:sz w:val="24"/>
        </w:rPr>
        <w:t>)</w:t>
      </w:r>
      <w:r w:rsidRPr="00E70F40">
        <w:rPr>
          <w:rFonts w:ascii="Times New Roman" w:hAnsi="Times New Roman"/>
          <w:sz w:val="24"/>
        </w:rPr>
        <w:t>.</w:t>
      </w:r>
    </w:p>
    <w:p w:rsidR="00352894" w:rsidRPr="00E70F40" w:rsidRDefault="00352894" w:rsidP="006D1230">
      <w:pPr>
        <w:pStyle w:val="ListParagraph"/>
        <w:numPr>
          <w:ilvl w:val="0"/>
          <w:numId w:val="91"/>
        </w:numPr>
        <w:contextualSpacing w:val="0"/>
        <w:rPr>
          <w:rFonts w:ascii="Times New Roman" w:hAnsi="Times New Roman"/>
          <w:sz w:val="24"/>
        </w:rPr>
      </w:pPr>
      <w:r w:rsidRPr="00E70F40">
        <w:rPr>
          <w:rFonts w:ascii="Times New Roman" w:hAnsi="Times New Roman"/>
          <w:sz w:val="24"/>
        </w:rPr>
        <w:t>The negatron is emitted at high velocities.</w:t>
      </w:r>
    </w:p>
    <w:p w:rsidR="00352894" w:rsidRPr="00E70F40" w:rsidRDefault="00352894" w:rsidP="006D1230">
      <w:pPr>
        <w:pStyle w:val="ListParagraph"/>
        <w:numPr>
          <w:ilvl w:val="0"/>
          <w:numId w:val="91"/>
        </w:numPr>
        <w:contextualSpacing w:val="0"/>
        <w:rPr>
          <w:rFonts w:ascii="Times New Roman" w:hAnsi="Times New Roman"/>
          <w:sz w:val="24"/>
        </w:rPr>
      </w:pPr>
      <w:r w:rsidRPr="00E70F40">
        <w:rPr>
          <w:rFonts w:ascii="Times New Roman" w:hAnsi="Times New Roman"/>
          <w:sz w:val="24"/>
        </w:rPr>
        <w:t xml:space="preserve">An </w:t>
      </w:r>
      <w:r w:rsidR="002F06B7" w:rsidRPr="00E70F40">
        <w:rPr>
          <w:rFonts w:ascii="Times New Roman" w:hAnsi="Times New Roman"/>
          <w:sz w:val="24"/>
        </w:rPr>
        <w:t>antineutrino</w:t>
      </w:r>
      <w:r w:rsidRPr="00E70F40">
        <w:rPr>
          <w:rFonts w:ascii="Times New Roman" w:hAnsi="Times New Roman"/>
          <w:sz w:val="24"/>
        </w:rPr>
        <w:t xml:space="preserve"> is emitted simultaneously with the negatron</w:t>
      </w:r>
      <w:r w:rsidR="002F06B7" w:rsidRPr="00E70F40">
        <w:rPr>
          <w:rFonts w:ascii="Times New Roman" w:hAnsi="Times New Roman"/>
          <w:sz w:val="24"/>
        </w:rPr>
        <w:t>.</w:t>
      </w:r>
    </w:p>
    <w:p w:rsidR="00352894" w:rsidRPr="00E70F40" w:rsidRDefault="002F06B7" w:rsidP="006D1230">
      <w:pPr>
        <w:pStyle w:val="ListParagraph"/>
        <w:numPr>
          <w:ilvl w:val="0"/>
          <w:numId w:val="91"/>
        </w:numPr>
        <w:contextualSpacing w:val="0"/>
        <w:rPr>
          <w:rFonts w:ascii="Times New Roman" w:hAnsi="Times New Roman"/>
          <w:sz w:val="24"/>
        </w:rPr>
      </w:pPr>
      <w:r w:rsidRPr="00E70F40">
        <w:rPr>
          <w:rFonts w:ascii="Times New Roman" w:hAnsi="Times New Roman"/>
          <w:sz w:val="24"/>
        </w:rPr>
        <w:t>C</w:t>
      </w:r>
      <w:r w:rsidR="00352894" w:rsidRPr="00E70F40">
        <w:rPr>
          <w:rFonts w:ascii="Times New Roman" w:hAnsi="Times New Roman"/>
          <w:sz w:val="24"/>
        </w:rPr>
        <w:t>ommonly, excited states are formed after negatron em</w:t>
      </w:r>
      <w:r w:rsidR="00902A42" w:rsidRPr="00E70F40">
        <w:rPr>
          <w:rFonts w:ascii="Times New Roman" w:hAnsi="Times New Roman"/>
          <w:sz w:val="24"/>
        </w:rPr>
        <w:t>ission.  These excited states l</w:t>
      </w:r>
      <w:r w:rsidR="00352894" w:rsidRPr="00E70F40">
        <w:rPr>
          <w:rFonts w:ascii="Times New Roman" w:hAnsi="Times New Roman"/>
          <w:sz w:val="24"/>
        </w:rPr>
        <w:t>ose energy by gamma-ray emissions.</w:t>
      </w:r>
    </w:p>
    <w:p w:rsidR="00352894" w:rsidRPr="00565D7D" w:rsidRDefault="00352894" w:rsidP="00565D7D">
      <w:pPr>
        <w:rPr>
          <w:rFonts w:ascii="Times New Roman" w:hAnsi="Times New Roman"/>
          <w:color w:val="000000" w:themeColor="text1"/>
          <w:sz w:val="24"/>
        </w:rPr>
      </w:pPr>
    </w:p>
    <w:p w:rsidR="00352894" w:rsidRPr="00E70F40" w:rsidRDefault="00352894" w:rsidP="006D1230">
      <w:pPr>
        <w:tabs>
          <w:tab w:val="left" w:pos="-1440"/>
        </w:tabs>
        <w:rPr>
          <w:rFonts w:ascii="Times New Roman" w:hAnsi="Times New Roman"/>
          <w:sz w:val="24"/>
        </w:rPr>
      </w:pPr>
      <w:r w:rsidRPr="00E70F40">
        <w:rPr>
          <w:rFonts w:ascii="Times New Roman" w:hAnsi="Times New Roman"/>
          <w:b/>
          <w:i/>
          <w:sz w:val="24"/>
        </w:rPr>
        <w:t>Positron decay</w:t>
      </w:r>
      <w:r w:rsidRPr="00E70F40">
        <w:rPr>
          <w:rFonts w:ascii="Times New Roman" w:hAnsi="Times New Roman"/>
          <w:sz w:val="24"/>
        </w:rPr>
        <w:t xml:space="preserve"> occurs in nuclei with </w:t>
      </w:r>
      <w:r w:rsidR="002F06B7" w:rsidRPr="00E70F40">
        <w:rPr>
          <w:rFonts w:ascii="Times New Roman" w:hAnsi="Times New Roman"/>
          <w:sz w:val="24"/>
        </w:rPr>
        <w:t xml:space="preserve">low </w:t>
      </w:r>
      <w:r w:rsidR="00565D7D">
        <w:rPr>
          <w:rFonts w:ascii="Times New Roman" w:hAnsi="Times New Roman"/>
          <w:sz w:val="24"/>
        </w:rPr>
        <w:t>n/p ratios.</w:t>
      </w:r>
    </w:p>
    <w:p w:rsidR="002F06B7" w:rsidRPr="00E70F40" w:rsidRDefault="002F06B7" w:rsidP="006D1230">
      <w:pPr>
        <w:pStyle w:val="ListParagraph"/>
        <w:numPr>
          <w:ilvl w:val="0"/>
          <w:numId w:val="92"/>
        </w:numPr>
        <w:ind w:left="720"/>
        <w:contextualSpacing w:val="0"/>
        <w:rPr>
          <w:rFonts w:ascii="Times New Roman" w:hAnsi="Times New Roman"/>
          <w:sz w:val="24"/>
        </w:rPr>
      </w:pPr>
      <w:r w:rsidRPr="00E70F40">
        <w:rPr>
          <w:rFonts w:ascii="Times New Roman" w:hAnsi="Times New Roman"/>
          <w:sz w:val="24"/>
        </w:rPr>
        <w:t>During positron emission, there is a transition of a nucleon from its proton to its neutron energy state</w:t>
      </w:r>
    </w:p>
    <w:p w:rsidR="00352894" w:rsidRPr="00E70F40" w:rsidRDefault="002F06B7" w:rsidP="006D1230">
      <w:pPr>
        <w:pStyle w:val="ListParagraph"/>
        <w:numPr>
          <w:ilvl w:val="0"/>
          <w:numId w:val="92"/>
        </w:numPr>
        <w:ind w:left="720"/>
        <w:contextualSpacing w:val="0"/>
        <w:rPr>
          <w:rFonts w:ascii="Times New Roman" w:hAnsi="Times New Roman"/>
          <w:sz w:val="24"/>
        </w:rPr>
      </w:pPr>
      <w:r w:rsidRPr="00E70F40">
        <w:rPr>
          <w:rFonts w:ascii="Times New Roman" w:hAnsi="Times New Roman"/>
          <w:sz w:val="24"/>
        </w:rPr>
        <w:t>Z decreases by one and an isobar is formed.</w:t>
      </w:r>
    </w:p>
    <w:p w:rsidR="00352894" w:rsidRPr="00E70F40" w:rsidRDefault="00352894" w:rsidP="006D1230">
      <w:pPr>
        <w:pStyle w:val="ListParagraph"/>
        <w:numPr>
          <w:ilvl w:val="0"/>
          <w:numId w:val="92"/>
        </w:numPr>
        <w:ind w:left="720"/>
        <w:contextualSpacing w:val="0"/>
        <w:rPr>
          <w:rFonts w:ascii="Times New Roman" w:hAnsi="Times New Roman"/>
          <w:sz w:val="24"/>
        </w:rPr>
      </w:pPr>
      <w:r w:rsidRPr="00E70F40">
        <w:rPr>
          <w:rFonts w:ascii="Times New Roman" w:hAnsi="Times New Roman"/>
          <w:sz w:val="24"/>
        </w:rPr>
        <w:t>The positron is emitted at high velocities.</w:t>
      </w:r>
    </w:p>
    <w:p w:rsidR="00352894" w:rsidRPr="00E70F40" w:rsidRDefault="002F06B7" w:rsidP="006D1230">
      <w:pPr>
        <w:pStyle w:val="ListParagraph"/>
        <w:numPr>
          <w:ilvl w:val="0"/>
          <w:numId w:val="92"/>
        </w:numPr>
        <w:ind w:left="720"/>
        <w:contextualSpacing w:val="0"/>
        <w:rPr>
          <w:rFonts w:ascii="Times New Roman" w:hAnsi="Times New Roman"/>
          <w:sz w:val="24"/>
        </w:rPr>
      </w:pPr>
      <w:r w:rsidRPr="00E70F40">
        <w:rPr>
          <w:rFonts w:ascii="Times New Roman" w:hAnsi="Times New Roman"/>
          <w:sz w:val="24"/>
        </w:rPr>
        <w:t>A neutrino is</w:t>
      </w:r>
      <w:r w:rsidR="00352894" w:rsidRPr="00E70F40">
        <w:rPr>
          <w:rFonts w:ascii="Times New Roman" w:hAnsi="Times New Roman"/>
          <w:sz w:val="24"/>
        </w:rPr>
        <w:t xml:space="preserve"> emitted simultaneously</w:t>
      </w:r>
      <w:r w:rsidRPr="00E70F40">
        <w:rPr>
          <w:rFonts w:ascii="Times New Roman" w:hAnsi="Times New Roman"/>
          <w:sz w:val="24"/>
        </w:rPr>
        <w:t xml:space="preserve"> with the positron</w:t>
      </w:r>
      <w:r w:rsidR="00352894" w:rsidRPr="00E70F40">
        <w:rPr>
          <w:rFonts w:ascii="Times New Roman" w:hAnsi="Times New Roman"/>
          <w:sz w:val="24"/>
        </w:rPr>
        <w:t>.</w:t>
      </w:r>
    </w:p>
    <w:p w:rsidR="009F35DF" w:rsidRPr="00E70F40" w:rsidRDefault="00352894" w:rsidP="006D1230">
      <w:pPr>
        <w:pStyle w:val="ListParagraph"/>
        <w:numPr>
          <w:ilvl w:val="0"/>
          <w:numId w:val="92"/>
        </w:numPr>
        <w:ind w:left="720"/>
        <w:contextualSpacing w:val="0"/>
        <w:rPr>
          <w:rFonts w:ascii="Times New Roman" w:hAnsi="Times New Roman"/>
          <w:sz w:val="24"/>
        </w:rPr>
      </w:pPr>
      <w:r w:rsidRPr="00E70F40">
        <w:rPr>
          <w:rFonts w:ascii="Times New Roman" w:hAnsi="Times New Roman"/>
          <w:sz w:val="24"/>
        </w:rPr>
        <w:t xml:space="preserve">In positron emission there is always a </w:t>
      </w:r>
      <w:r w:rsidR="002F06B7" w:rsidRPr="00E70F40">
        <w:rPr>
          <w:rFonts w:ascii="Times New Roman" w:hAnsi="Times New Roman"/>
          <w:sz w:val="24"/>
        </w:rPr>
        <w:t xml:space="preserve">1.022 </w:t>
      </w:r>
      <w:r w:rsidRPr="00E70F40">
        <w:rPr>
          <w:rFonts w:ascii="Times New Roman" w:hAnsi="Times New Roman"/>
          <w:sz w:val="24"/>
        </w:rPr>
        <w:t>MeV difference in the kinetic energy of the positrons and the Q value.</w:t>
      </w:r>
    </w:p>
    <w:p w:rsidR="009F35DF" w:rsidRPr="00E70F40" w:rsidRDefault="00352894" w:rsidP="006D1230">
      <w:pPr>
        <w:pStyle w:val="ListParagraph"/>
        <w:numPr>
          <w:ilvl w:val="0"/>
          <w:numId w:val="109"/>
        </w:numPr>
        <w:contextualSpacing w:val="0"/>
        <w:rPr>
          <w:rFonts w:ascii="Times New Roman" w:hAnsi="Times New Roman"/>
          <w:sz w:val="24"/>
        </w:rPr>
      </w:pPr>
      <w:r w:rsidRPr="00E70F40">
        <w:rPr>
          <w:rFonts w:ascii="Times New Roman" w:hAnsi="Times New Roman"/>
          <w:sz w:val="24"/>
        </w:rPr>
        <w:t>The reason is that the parent atom loses a positron in the nuclear transition and the daughter atom loses an electron to become electrically neutral since Z decreases by one.</w:t>
      </w:r>
    </w:p>
    <w:p w:rsidR="00352894" w:rsidRPr="00E70F40" w:rsidRDefault="00352894" w:rsidP="006D1230">
      <w:pPr>
        <w:pStyle w:val="ListParagraph"/>
        <w:numPr>
          <w:ilvl w:val="0"/>
          <w:numId w:val="109"/>
        </w:numPr>
        <w:contextualSpacing w:val="0"/>
        <w:rPr>
          <w:rFonts w:ascii="Times New Roman" w:hAnsi="Times New Roman"/>
          <w:sz w:val="24"/>
        </w:rPr>
      </w:pPr>
      <w:r w:rsidRPr="00E70F40">
        <w:rPr>
          <w:rFonts w:ascii="Times New Roman" w:hAnsi="Times New Roman"/>
          <w:sz w:val="24"/>
        </w:rPr>
        <w:t xml:space="preserve">An energy of 1.022 MeV is equivalent to the </w:t>
      </w:r>
      <w:r w:rsidR="002F06B7" w:rsidRPr="00E70F40">
        <w:rPr>
          <w:rFonts w:ascii="Times New Roman" w:hAnsi="Times New Roman"/>
          <w:sz w:val="24"/>
        </w:rPr>
        <w:t>rest mass energy</w:t>
      </w:r>
      <w:r w:rsidR="009F35DF" w:rsidRPr="00E70F40">
        <w:rPr>
          <w:rFonts w:ascii="Times New Roman" w:hAnsi="Times New Roman"/>
          <w:sz w:val="24"/>
        </w:rPr>
        <w:t xml:space="preserve"> of an electron and a positron.</w:t>
      </w:r>
    </w:p>
    <w:p w:rsidR="00352894" w:rsidRPr="00E70F40" w:rsidRDefault="00352894" w:rsidP="006D1230">
      <w:pPr>
        <w:pStyle w:val="ListParagraph"/>
        <w:numPr>
          <w:ilvl w:val="0"/>
          <w:numId w:val="93"/>
        </w:numPr>
        <w:ind w:left="720"/>
        <w:contextualSpacing w:val="0"/>
        <w:rPr>
          <w:rFonts w:ascii="Times New Roman" w:hAnsi="Times New Roman"/>
          <w:sz w:val="24"/>
        </w:rPr>
      </w:pPr>
      <w:r w:rsidRPr="00E70F40">
        <w:rPr>
          <w:rFonts w:ascii="Times New Roman" w:hAnsi="Times New Roman"/>
          <w:sz w:val="24"/>
        </w:rPr>
        <w:t>Positron emission is common with accelerator produced radionuclides</w:t>
      </w:r>
      <w:r w:rsidR="002F06B7" w:rsidRPr="00E70F40">
        <w:rPr>
          <w:rFonts w:ascii="Times New Roman" w:hAnsi="Times New Roman"/>
          <w:sz w:val="24"/>
        </w:rPr>
        <w:t>.</w:t>
      </w:r>
    </w:p>
    <w:p w:rsidR="00FA0473" w:rsidRPr="00E70F40" w:rsidRDefault="00FA0473" w:rsidP="006D1230">
      <w:pPr>
        <w:widowControl/>
        <w:autoSpaceDE/>
        <w:autoSpaceDN/>
        <w:adjustRightInd/>
        <w:rPr>
          <w:rFonts w:ascii="Times New Roman" w:hAnsi="Times New Roman"/>
          <w:sz w:val="24"/>
        </w:rPr>
      </w:pPr>
      <w:r w:rsidRPr="00E70F40">
        <w:rPr>
          <w:rFonts w:ascii="Times New Roman" w:hAnsi="Times New Roman"/>
          <w:sz w:val="24"/>
        </w:rPr>
        <w:br w:type="page"/>
      </w:r>
    </w:p>
    <w:p w:rsidR="00352894" w:rsidRPr="00E70F40" w:rsidRDefault="00352894" w:rsidP="006D1230">
      <w:pPr>
        <w:rPr>
          <w:rFonts w:ascii="Times New Roman" w:hAnsi="Times New Roman"/>
          <w:sz w:val="24"/>
        </w:rPr>
      </w:pPr>
      <w:r w:rsidRPr="00E70F40">
        <w:rPr>
          <w:rFonts w:ascii="Times New Roman" w:hAnsi="Times New Roman"/>
          <w:b/>
          <w:i/>
          <w:sz w:val="24"/>
        </w:rPr>
        <w:lastRenderedPageBreak/>
        <w:t>Electron capture</w:t>
      </w:r>
      <w:r w:rsidR="00D7727F" w:rsidRPr="00E70F40">
        <w:rPr>
          <w:rFonts w:ascii="Times New Roman" w:hAnsi="Times New Roman"/>
          <w:b/>
          <w:i/>
          <w:sz w:val="24"/>
        </w:rPr>
        <w:t xml:space="preserve"> (EC)</w:t>
      </w:r>
      <w:r w:rsidRPr="00E70F40">
        <w:rPr>
          <w:rFonts w:ascii="Times New Roman" w:hAnsi="Times New Roman"/>
          <w:sz w:val="24"/>
        </w:rPr>
        <w:t>, sometimes known as K-capture, is an alternate mode of decay to positron emission.</w:t>
      </w:r>
    </w:p>
    <w:p w:rsidR="00352894" w:rsidRPr="00E70F40" w:rsidRDefault="00352894" w:rsidP="006D1230">
      <w:pPr>
        <w:pStyle w:val="ListParagraph"/>
        <w:numPr>
          <w:ilvl w:val="0"/>
          <w:numId w:val="95"/>
        </w:numPr>
        <w:contextualSpacing w:val="0"/>
        <w:rPr>
          <w:rFonts w:ascii="Times New Roman" w:hAnsi="Times New Roman"/>
          <w:sz w:val="24"/>
        </w:rPr>
      </w:pPr>
      <w:r w:rsidRPr="00E70F40">
        <w:rPr>
          <w:rFonts w:ascii="Times New Roman" w:hAnsi="Times New Roman"/>
          <w:sz w:val="24"/>
        </w:rPr>
        <w:t xml:space="preserve">Electron capture occurs when there is a </w:t>
      </w:r>
      <w:r w:rsidR="002F06B7" w:rsidRPr="00E70F40">
        <w:rPr>
          <w:rFonts w:ascii="Times New Roman" w:hAnsi="Times New Roman"/>
          <w:sz w:val="24"/>
        </w:rPr>
        <w:t xml:space="preserve">low </w:t>
      </w:r>
      <w:r w:rsidRPr="00E70F40">
        <w:rPr>
          <w:rFonts w:ascii="Times New Roman" w:hAnsi="Times New Roman"/>
          <w:sz w:val="24"/>
        </w:rPr>
        <w:t>n/p ratio.</w:t>
      </w:r>
    </w:p>
    <w:p w:rsidR="00352894" w:rsidRPr="00E70F40" w:rsidRDefault="00352894" w:rsidP="006D1230">
      <w:pPr>
        <w:pStyle w:val="ListParagraph"/>
        <w:numPr>
          <w:ilvl w:val="0"/>
          <w:numId w:val="95"/>
        </w:numPr>
        <w:contextualSpacing w:val="0"/>
        <w:rPr>
          <w:rFonts w:ascii="Times New Roman" w:hAnsi="Times New Roman"/>
          <w:sz w:val="24"/>
        </w:rPr>
      </w:pPr>
      <w:r w:rsidRPr="00E70F40">
        <w:rPr>
          <w:rFonts w:ascii="Times New Roman" w:hAnsi="Times New Roman"/>
          <w:sz w:val="24"/>
        </w:rPr>
        <w:t>Elec</w:t>
      </w:r>
      <w:r w:rsidR="000B508A" w:rsidRPr="00E70F40">
        <w:rPr>
          <w:rFonts w:ascii="Times New Roman" w:hAnsi="Times New Roman"/>
          <w:sz w:val="24"/>
        </w:rPr>
        <w:t>tron capture decreases Z by one and results</w:t>
      </w:r>
      <w:r w:rsidRPr="00E70F40">
        <w:rPr>
          <w:rFonts w:ascii="Times New Roman" w:hAnsi="Times New Roman"/>
          <w:sz w:val="24"/>
        </w:rPr>
        <w:t xml:space="preserve"> in isobar formation.</w:t>
      </w:r>
    </w:p>
    <w:p w:rsidR="00352894" w:rsidRPr="00E70F40" w:rsidRDefault="00352894" w:rsidP="006D1230">
      <w:pPr>
        <w:pStyle w:val="ListParagraph"/>
        <w:numPr>
          <w:ilvl w:val="0"/>
          <w:numId w:val="95"/>
        </w:numPr>
        <w:tabs>
          <w:tab w:val="left" w:pos="-1440"/>
        </w:tabs>
        <w:contextualSpacing w:val="0"/>
        <w:rPr>
          <w:rFonts w:ascii="Times New Roman" w:hAnsi="Times New Roman"/>
          <w:sz w:val="24"/>
        </w:rPr>
      </w:pPr>
      <w:r w:rsidRPr="00E70F40">
        <w:rPr>
          <w:rFonts w:ascii="Times New Roman" w:hAnsi="Times New Roman"/>
          <w:sz w:val="24"/>
        </w:rPr>
        <w:t xml:space="preserve">During electron capture the nucleus captures an extranuclear electron, </w:t>
      </w:r>
      <w:r w:rsidRPr="00E70F40">
        <w:rPr>
          <w:rFonts w:ascii="Times New Roman" w:hAnsi="Times New Roman"/>
          <w:sz w:val="24"/>
          <w:u w:val="single"/>
        </w:rPr>
        <w:t>usually</w:t>
      </w:r>
      <w:r w:rsidRPr="00E70F40">
        <w:rPr>
          <w:rFonts w:ascii="Times New Roman" w:hAnsi="Times New Roman"/>
          <w:sz w:val="24"/>
        </w:rPr>
        <w:t xml:space="preserve"> from the K-level.</w:t>
      </w:r>
    </w:p>
    <w:p w:rsidR="00352894" w:rsidRPr="00E70F40" w:rsidRDefault="00352894" w:rsidP="006D1230">
      <w:pPr>
        <w:pStyle w:val="ListParagraph"/>
        <w:numPr>
          <w:ilvl w:val="1"/>
          <w:numId w:val="95"/>
        </w:numPr>
        <w:tabs>
          <w:tab w:val="left" w:pos="-1440"/>
        </w:tabs>
        <w:contextualSpacing w:val="0"/>
        <w:rPr>
          <w:rFonts w:ascii="Times New Roman" w:hAnsi="Times New Roman"/>
          <w:sz w:val="24"/>
        </w:rPr>
      </w:pPr>
      <w:r w:rsidRPr="00E70F40">
        <w:rPr>
          <w:rFonts w:ascii="Times New Roman" w:hAnsi="Times New Roman"/>
          <w:sz w:val="24"/>
        </w:rPr>
        <w:t>In the nucleus, a nucleon is tran</w:t>
      </w:r>
      <w:r w:rsidR="00902A42" w:rsidRPr="00E70F40">
        <w:rPr>
          <w:rFonts w:ascii="Times New Roman" w:hAnsi="Times New Roman"/>
          <w:sz w:val="24"/>
        </w:rPr>
        <w:t xml:space="preserve">sformed from its proton to its </w:t>
      </w:r>
      <w:r w:rsidRPr="00E70F40">
        <w:rPr>
          <w:rFonts w:ascii="Times New Roman" w:hAnsi="Times New Roman"/>
          <w:sz w:val="24"/>
        </w:rPr>
        <w:t>neutron energy state.</w:t>
      </w:r>
    </w:p>
    <w:p w:rsidR="00352894" w:rsidRPr="00E70F40" w:rsidRDefault="00352894" w:rsidP="006D1230">
      <w:pPr>
        <w:pStyle w:val="ListParagraph"/>
        <w:numPr>
          <w:ilvl w:val="1"/>
          <w:numId w:val="95"/>
        </w:numPr>
        <w:tabs>
          <w:tab w:val="left" w:pos="-1440"/>
        </w:tabs>
        <w:contextualSpacing w:val="0"/>
        <w:rPr>
          <w:rFonts w:ascii="Times New Roman" w:hAnsi="Times New Roman"/>
          <w:sz w:val="24"/>
        </w:rPr>
      </w:pPr>
      <w:r w:rsidRPr="00E70F40">
        <w:rPr>
          <w:rFonts w:ascii="Times New Roman" w:hAnsi="Times New Roman"/>
          <w:sz w:val="24"/>
        </w:rPr>
        <w:t>The neutrino is the only radi</w:t>
      </w:r>
      <w:r w:rsidR="00902A42" w:rsidRPr="00E70F40">
        <w:rPr>
          <w:rFonts w:ascii="Times New Roman" w:hAnsi="Times New Roman"/>
          <w:sz w:val="24"/>
        </w:rPr>
        <w:t xml:space="preserve">ation that is emitted from the </w:t>
      </w:r>
      <w:r w:rsidRPr="00E70F40">
        <w:rPr>
          <w:rFonts w:ascii="Times New Roman" w:hAnsi="Times New Roman"/>
          <w:sz w:val="24"/>
        </w:rPr>
        <w:t>nucleus (unless the daughter is formed in an excited state).</w:t>
      </w:r>
    </w:p>
    <w:p w:rsidR="00352894" w:rsidRPr="00E70F40" w:rsidRDefault="00352894" w:rsidP="006D1230">
      <w:pPr>
        <w:pStyle w:val="ListParagraph"/>
        <w:numPr>
          <w:ilvl w:val="0"/>
          <w:numId w:val="95"/>
        </w:numPr>
        <w:contextualSpacing w:val="0"/>
        <w:rPr>
          <w:rFonts w:ascii="Times New Roman" w:hAnsi="Times New Roman"/>
          <w:sz w:val="24"/>
        </w:rPr>
      </w:pPr>
      <w:r w:rsidRPr="00E70F40">
        <w:rPr>
          <w:rFonts w:ascii="Times New Roman" w:hAnsi="Times New Roman"/>
          <w:sz w:val="24"/>
        </w:rPr>
        <w:t>The capture of an electron leaves a vacancy in the level from which the electron was captured.</w:t>
      </w:r>
    </w:p>
    <w:p w:rsidR="00352894" w:rsidRPr="00E70F40" w:rsidRDefault="00352894" w:rsidP="006D1230">
      <w:pPr>
        <w:pStyle w:val="ListParagraph"/>
        <w:numPr>
          <w:ilvl w:val="1"/>
          <w:numId w:val="95"/>
        </w:numPr>
        <w:contextualSpacing w:val="0"/>
        <w:rPr>
          <w:rFonts w:ascii="Times New Roman" w:hAnsi="Times New Roman"/>
          <w:sz w:val="24"/>
        </w:rPr>
      </w:pPr>
      <w:r w:rsidRPr="00E70F40">
        <w:rPr>
          <w:rFonts w:ascii="Times New Roman" w:hAnsi="Times New Roman"/>
          <w:sz w:val="24"/>
        </w:rPr>
        <w:t>This vacancy is filled by an electron from the next higher energy level.</w:t>
      </w:r>
    </w:p>
    <w:p w:rsidR="00352894" w:rsidRPr="00E70F40" w:rsidRDefault="00352894" w:rsidP="006D1230">
      <w:pPr>
        <w:pStyle w:val="ListParagraph"/>
        <w:numPr>
          <w:ilvl w:val="1"/>
          <w:numId w:val="95"/>
        </w:numPr>
        <w:contextualSpacing w:val="0"/>
        <w:rPr>
          <w:rFonts w:ascii="Times New Roman" w:hAnsi="Times New Roman"/>
          <w:sz w:val="24"/>
        </w:rPr>
      </w:pPr>
      <w:r w:rsidRPr="00E70F40">
        <w:rPr>
          <w:rFonts w:ascii="Times New Roman" w:hAnsi="Times New Roman"/>
          <w:sz w:val="24"/>
        </w:rPr>
        <w:t xml:space="preserve">This electron readjustment </w:t>
      </w:r>
      <w:r w:rsidR="000B508A" w:rsidRPr="00E70F40">
        <w:rPr>
          <w:rFonts w:ascii="Times New Roman" w:hAnsi="Times New Roman"/>
          <w:sz w:val="24"/>
        </w:rPr>
        <w:t>may produce a characteristic x-ray</w:t>
      </w:r>
      <w:r w:rsidRPr="00E70F40">
        <w:rPr>
          <w:rFonts w:ascii="Times New Roman" w:hAnsi="Times New Roman"/>
          <w:sz w:val="24"/>
        </w:rPr>
        <w:t xml:space="preserve"> of the product nucleus.</w:t>
      </w:r>
    </w:p>
    <w:p w:rsidR="00352894" w:rsidRPr="00E70F40" w:rsidRDefault="00352894" w:rsidP="006D1230">
      <w:pPr>
        <w:pStyle w:val="ListParagraph"/>
        <w:numPr>
          <w:ilvl w:val="1"/>
          <w:numId w:val="95"/>
        </w:numPr>
        <w:contextualSpacing w:val="0"/>
        <w:rPr>
          <w:rFonts w:ascii="Times New Roman" w:hAnsi="Times New Roman"/>
          <w:sz w:val="24"/>
        </w:rPr>
      </w:pPr>
      <w:r w:rsidRPr="00E70F40">
        <w:rPr>
          <w:rFonts w:ascii="Times New Roman" w:hAnsi="Times New Roman"/>
          <w:sz w:val="24"/>
        </w:rPr>
        <w:t>Rather than an x-ray being emitted, the energy may be transferred to an electron at a higher energy level.</w:t>
      </w:r>
    </w:p>
    <w:p w:rsidR="00352894" w:rsidRPr="00E70F40" w:rsidRDefault="00352894" w:rsidP="006D1230">
      <w:pPr>
        <w:pStyle w:val="ListParagraph"/>
        <w:numPr>
          <w:ilvl w:val="2"/>
          <w:numId w:val="95"/>
        </w:numPr>
        <w:contextualSpacing w:val="0"/>
        <w:rPr>
          <w:rFonts w:ascii="Times New Roman" w:hAnsi="Times New Roman"/>
          <w:sz w:val="24"/>
        </w:rPr>
      </w:pPr>
      <w:r w:rsidRPr="00E70F40">
        <w:rPr>
          <w:rFonts w:ascii="Times New Roman" w:hAnsi="Times New Roman"/>
          <w:sz w:val="24"/>
        </w:rPr>
        <w:t>This electron is then emitted with an energy equal to the characteristic x-ray energy minus its own binding energy.</w:t>
      </w:r>
    </w:p>
    <w:p w:rsidR="00352894" w:rsidRPr="00E70F40" w:rsidRDefault="00352894" w:rsidP="006D1230">
      <w:pPr>
        <w:pStyle w:val="ListParagraph"/>
        <w:numPr>
          <w:ilvl w:val="2"/>
          <w:numId w:val="95"/>
        </w:numPr>
        <w:contextualSpacing w:val="0"/>
        <w:rPr>
          <w:rFonts w:ascii="Times New Roman" w:hAnsi="Times New Roman"/>
          <w:sz w:val="24"/>
        </w:rPr>
      </w:pPr>
      <w:r w:rsidRPr="00E70F40">
        <w:rPr>
          <w:rFonts w:ascii="Times New Roman" w:hAnsi="Times New Roman"/>
          <w:sz w:val="24"/>
        </w:rPr>
        <w:t xml:space="preserve">The electron emitted is called an </w:t>
      </w:r>
      <w:r w:rsidR="000B508A" w:rsidRPr="00E70F40">
        <w:rPr>
          <w:rFonts w:ascii="Times New Roman" w:hAnsi="Times New Roman"/>
          <w:sz w:val="24"/>
        </w:rPr>
        <w:t xml:space="preserve">Auger </w:t>
      </w:r>
      <w:r w:rsidRPr="00E70F40">
        <w:rPr>
          <w:rFonts w:ascii="Times New Roman" w:hAnsi="Times New Roman"/>
          <w:sz w:val="24"/>
        </w:rPr>
        <w:t>electron.</w:t>
      </w:r>
    </w:p>
    <w:p w:rsidR="00352894" w:rsidRPr="00E70F40" w:rsidRDefault="00352894" w:rsidP="006D1230">
      <w:pPr>
        <w:rPr>
          <w:rFonts w:ascii="Times New Roman" w:hAnsi="Times New Roman"/>
          <w:sz w:val="24"/>
        </w:rPr>
      </w:pPr>
    </w:p>
    <w:p w:rsidR="00352894" w:rsidRPr="00E70F40" w:rsidRDefault="00352894" w:rsidP="006D1230">
      <w:pPr>
        <w:ind w:left="1440"/>
        <w:rPr>
          <w:rFonts w:ascii="Times New Roman" w:hAnsi="Times New Roman"/>
          <w:sz w:val="24"/>
        </w:rPr>
      </w:pPr>
      <w:r w:rsidRPr="00E70F40">
        <w:rPr>
          <w:rFonts w:ascii="Times New Roman" w:hAnsi="Times New Roman"/>
          <w:sz w:val="24"/>
          <w:u w:val="single"/>
        </w:rPr>
        <w:t>Example</w:t>
      </w:r>
      <w:r w:rsidR="00B561D0">
        <w:rPr>
          <w:rFonts w:ascii="Times New Roman" w:hAnsi="Times New Roman"/>
          <w:sz w:val="24"/>
        </w:rPr>
        <w:t>:  In the decay of Fe-55, x-</w:t>
      </w:r>
      <w:r w:rsidRPr="00E70F40">
        <w:rPr>
          <w:rFonts w:ascii="Times New Roman" w:hAnsi="Times New Roman"/>
          <w:sz w:val="24"/>
        </w:rPr>
        <w:t xml:space="preserve">rays and </w:t>
      </w:r>
      <w:r w:rsidR="000B508A" w:rsidRPr="00E70F40">
        <w:rPr>
          <w:rFonts w:ascii="Times New Roman" w:hAnsi="Times New Roman"/>
          <w:sz w:val="24"/>
        </w:rPr>
        <w:t>A</w:t>
      </w:r>
      <w:r w:rsidRPr="00E70F40">
        <w:rPr>
          <w:rFonts w:ascii="Times New Roman" w:hAnsi="Times New Roman"/>
          <w:sz w:val="24"/>
        </w:rPr>
        <w:t>uger electrons are the only radiations emitted from the atom, other than the neutrino.  Had the daughter, Mn-55 been formed in an excited state, gamma</w:t>
      </w:r>
      <w:r w:rsidR="000B508A" w:rsidRPr="00E70F40">
        <w:rPr>
          <w:rFonts w:ascii="Times New Roman" w:hAnsi="Times New Roman"/>
          <w:sz w:val="24"/>
        </w:rPr>
        <w:t>-</w:t>
      </w:r>
      <w:r w:rsidRPr="00E70F40">
        <w:rPr>
          <w:rFonts w:ascii="Times New Roman" w:hAnsi="Times New Roman"/>
          <w:sz w:val="24"/>
        </w:rPr>
        <w:t>rays would be emitted.  Auger electrons have such low energies that they are usually not detected by common radiation detectors.  Neutrinos react poorly with matter.  Consequently, only x-rays can be detected.</w:t>
      </w:r>
    </w:p>
    <w:p w:rsidR="00352894" w:rsidRPr="00E70F40" w:rsidRDefault="00352894" w:rsidP="006D1230">
      <w:pPr>
        <w:ind w:left="1440"/>
        <w:rPr>
          <w:rFonts w:ascii="Times New Roman" w:hAnsi="Times New Roman"/>
          <w:sz w:val="24"/>
        </w:rPr>
      </w:pPr>
    </w:p>
    <w:p w:rsidR="00352894" w:rsidRPr="00E70F40" w:rsidRDefault="00352894" w:rsidP="006D1230">
      <w:pPr>
        <w:ind w:left="1440"/>
        <w:rPr>
          <w:rFonts w:ascii="Times New Roman" w:hAnsi="Times New Roman"/>
          <w:sz w:val="24"/>
        </w:rPr>
      </w:pPr>
      <w:r w:rsidRPr="00E70F40">
        <w:rPr>
          <w:rFonts w:ascii="Times New Roman" w:hAnsi="Times New Roman"/>
          <w:sz w:val="24"/>
          <w:u w:val="single"/>
        </w:rPr>
        <w:t>Example</w:t>
      </w:r>
      <w:r w:rsidRPr="00E70F40">
        <w:rPr>
          <w:rFonts w:ascii="Times New Roman" w:hAnsi="Times New Roman"/>
          <w:sz w:val="24"/>
        </w:rPr>
        <w:t xml:space="preserve">: </w:t>
      </w:r>
      <w:r w:rsidR="000B508A" w:rsidRPr="00E70F40">
        <w:rPr>
          <w:rFonts w:ascii="Times New Roman" w:hAnsi="Times New Roman"/>
          <w:sz w:val="24"/>
        </w:rPr>
        <w:t xml:space="preserve"> In Na-22 </w:t>
      </w:r>
      <w:r w:rsidRPr="00E70F40">
        <w:rPr>
          <w:rFonts w:ascii="Times New Roman" w:hAnsi="Times New Roman"/>
          <w:sz w:val="24"/>
        </w:rPr>
        <w:t xml:space="preserve">electron capture and positron emission occur together. </w:t>
      </w:r>
    </w:p>
    <w:p w:rsidR="00352894" w:rsidRPr="00E70F40" w:rsidRDefault="00352894" w:rsidP="006D1230">
      <w:pPr>
        <w:rPr>
          <w:rFonts w:ascii="Times New Roman" w:hAnsi="Times New Roman"/>
          <w:sz w:val="24"/>
        </w:rPr>
      </w:pPr>
    </w:p>
    <w:p w:rsidR="00352894" w:rsidRPr="00E70F40" w:rsidRDefault="00352894" w:rsidP="006D1230">
      <w:pPr>
        <w:pStyle w:val="ListParagraph"/>
        <w:numPr>
          <w:ilvl w:val="0"/>
          <w:numId w:val="96"/>
        </w:numPr>
        <w:contextualSpacing w:val="0"/>
        <w:rPr>
          <w:rFonts w:ascii="Times New Roman" w:hAnsi="Times New Roman"/>
          <w:sz w:val="24"/>
        </w:rPr>
      </w:pPr>
      <w:r w:rsidRPr="00E70F40">
        <w:rPr>
          <w:rFonts w:ascii="Times New Roman" w:hAnsi="Times New Roman"/>
          <w:sz w:val="24"/>
        </w:rPr>
        <w:t>Generally, the Q value for both positron emission and electron capture is listed as Q</w:t>
      </w:r>
      <w:r w:rsidRPr="00E70F40">
        <w:rPr>
          <w:rFonts w:ascii="Times New Roman" w:hAnsi="Times New Roman"/>
          <w:sz w:val="24"/>
          <w:vertAlign w:val="subscript"/>
        </w:rPr>
        <w:t>EC</w:t>
      </w:r>
      <w:r w:rsidRPr="00E70F40">
        <w:rPr>
          <w:rFonts w:ascii="Times New Roman" w:hAnsi="Times New Roman"/>
          <w:sz w:val="24"/>
        </w:rPr>
        <w:t xml:space="preserve"> in a decay scheme.</w:t>
      </w:r>
    </w:p>
    <w:p w:rsidR="00352894" w:rsidRPr="00E70F40" w:rsidRDefault="00352894" w:rsidP="006D1230">
      <w:pPr>
        <w:pStyle w:val="ListParagraph"/>
        <w:numPr>
          <w:ilvl w:val="0"/>
          <w:numId w:val="96"/>
        </w:numPr>
        <w:contextualSpacing w:val="0"/>
        <w:rPr>
          <w:rFonts w:ascii="Times New Roman" w:hAnsi="Times New Roman"/>
          <w:sz w:val="24"/>
        </w:rPr>
      </w:pPr>
      <w:r w:rsidRPr="00E70F40">
        <w:rPr>
          <w:rFonts w:ascii="Times New Roman" w:hAnsi="Times New Roman"/>
          <w:sz w:val="24"/>
        </w:rPr>
        <w:t>If the Q value for a nuclide with a low n/p ratio is less than 1.02</w:t>
      </w:r>
      <w:r w:rsidR="000B508A" w:rsidRPr="00E70F40">
        <w:rPr>
          <w:rFonts w:ascii="Times New Roman" w:hAnsi="Times New Roman"/>
          <w:sz w:val="24"/>
        </w:rPr>
        <w:t>2</w:t>
      </w:r>
      <w:r w:rsidRPr="00E70F40">
        <w:rPr>
          <w:rFonts w:ascii="Times New Roman" w:hAnsi="Times New Roman"/>
          <w:sz w:val="24"/>
        </w:rPr>
        <w:t xml:space="preserve"> MeV, only electron capture can occur.</w:t>
      </w:r>
    </w:p>
    <w:p w:rsidR="00352894" w:rsidRPr="00E70F40" w:rsidRDefault="00352894" w:rsidP="006D1230">
      <w:pPr>
        <w:pStyle w:val="ListParagraph"/>
        <w:numPr>
          <w:ilvl w:val="0"/>
          <w:numId w:val="96"/>
        </w:numPr>
        <w:contextualSpacing w:val="0"/>
        <w:rPr>
          <w:rFonts w:ascii="Times New Roman" w:hAnsi="Times New Roman"/>
          <w:sz w:val="24"/>
        </w:rPr>
      </w:pPr>
      <w:r w:rsidRPr="00E70F40">
        <w:rPr>
          <w:rFonts w:ascii="Times New Roman" w:hAnsi="Times New Roman"/>
          <w:sz w:val="24"/>
        </w:rPr>
        <w:t>Above 1.02</w:t>
      </w:r>
      <w:r w:rsidR="000B508A" w:rsidRPr="00E70F40">
        <w:rPr>
          <w:rFonts w:ascii="Times New Roman" w:hAnsi="Times New Roman"/>
          <w:sz w:val="24"/>
        </w:rPr>
        <w:t>2</w:t>
      </w:r>
      <w:r w:rsidRPr="00E70F40">
        <w:rPr>
          <w:rFonts w:ascii="Times New Roman" w:hAnsi="Times New Roman"/>
          <w:sz w:val="24"/>
        </w:rPr>
        <w:t xml:space="preserve"> MeV, positron emission competes with electron capture more effectively the higher the Q value.</w:t>
      </w:r>
    </w:p>
    <w:p w:rsidR="00BB645D" w:rsidRPr="00BB645D" w:rsidRDefault="00352894" w:rsidP="00BB645D">
      <w:pPr>
        <w:pStyle w:val="ListParagraph"/>
        <w:numPr>
          <w:ilvl w:val="0"/>
          <w:numId w:val="96"/>
        </w:numPr>
        <w:contextualSpacing w:val="0"/>
        <w:rPr>
          <w:rFonts w:ascii="Times New Roman" w:hAnsi="Times New Roman"/>
          <w:sz w:val="24"/>
        </w:rPr>
      </w:pPr>
      <w:r w:rsidRPr="00E70F40">
        <w:rPr>
          <w:rFonts w:ascii="Times New Roman" w:hAnsi="Times New Roman"/>
          <w:sz w:val="24"/>
        </w:rPr>
        <w:t xml:space="preserve">On the other hand, </w:t>
      </w:r>
      <w:r w:rsidR="000B508A" w:rsidRPr="00E70F40">
        <w:rPr>
          <w:rFonts w:ascii="Times New Roman" w:hAnsi="Times New Roman"/>
          <w:sz w:val="24"/>
        </w:rPr>
        <w:t xml:space="preserve">increases </w:t>
      </w:r>
      <w:r w:rsidRPr="00E70F40">
        <w:rPr>
          <w:rFonts w:ascii="Times New Roman" w:hAnsi="Times New Roman"/>
          <w:sz w:val="24"/>
        </w:rPr>
        <w:t>in atomic number favor electron capture.  With high Z, positron emission is rare.  The potential barrier against positron emission increases with Z.</w:t>
      </w:r>
      <w:r w:rsidR="00902A42" w:rsidRPr="00E70F40">
        <w:rPr>
          <w:rFonts w:ascii="Times New Roman" w:hAnsi="Times New Roman"/>
          <w:sz w:val="24"/>
        </w:rPr>
        <w:t xml:space="preserve">  </w:t>
      </w:r>
      <w:r w:rsidRPr="00E70F40">
        <w:rPr>
          <w:rFonts w:ascii="Times New Roman" w:hAnsi="Times New Roman"/>
          <w:sz w:val="24"/>
        </w:rPr>
        <w:t>The reason is that with higher Z, electron orbits are smaller, and there is a greater probability for an electron to be within the nuclear volume.</w:t>
      </w:r>
      <w:r w:rsidR="00BB645D" w:rsidRPr="00BB645D">
        <w:rPr>
          <w:rFonts w:ascii="Times New Roman" w:hAnsi="Times New Roman"/>
          <w:sz w:val="24"/>
        </w:rPr>
        <w:br w:type="page"/>
      </w:r>
    </w:p>
    <w:p w:rsidR="00902A42" w:rsidRPr="00BB645D" w:rsidRDefault="00902A42" w:rsidP="00BB645D">
      <w:pPr>
        <w:rPr>
          <w:rFonts w:ascii="Times New Roman" w:hAnsi="Times New Roman"/>
          <w:sz w:val="24"/>
        </w:rPr>
      </w:pPr>
      <w:r w:rsidRPr="00BB645D">
        <w:rPr>
          <w:rFonts w:ascii="Times New Roman" w:hAnsi="Times New Roman"/>
          <w:b/>
          <w:sz w:val="24"/>
        </w:rPr>
        <w:lastRenderedPageBreak/>
        <w:t>Isomeric Decay</w:t>
      </w:r>
    </w:p>
    <w:p w:rsidR="00352894" w:rsidRPr="00E70F40" w:rsidRDefault="00352894" w:rsidP="006D1230">
      <w:pPr>
        <w:rPr>
          <w:rFonts w:ascii="Times New Roman" w:hAnsi="Times New Roman"/>
          <w:sz w:val="24"/>
        </w:rPr>
      </w:pPr>
      <w:r w:rsidRPr="00E70F40">
        <w:rPr>
          <w:rFonts w:ascii="Times New Roman" w:hAnsi="Times New Roman"/>
          <w:sz w:val="24"/>
        </w:rPr>
        <w:t>The overall process whereby an energetically excited nucleus releases energy without a change in the structure of the nucleus, just a decrease in the energy level of the nucleus</w:t>
      </w:r>
      <w:r w:rsidR="0060141E" w:rsidRPr="00E70F40">
        <w:rPr>
          <w:rFonts w:ascii="Times New Roman" w:hAnsi="Times New Roman"/>
          <w:sz w:val="24"/>
        </w:rPr>
        <w:t>,</w:t>
      </w:r>
      <w:r w:rsidRPr="00E70F40">
        <w:rPr>
          <w:rFonts w:ascii="Times New Roman" w:hAnsi="Times New Roman"/>
          <w:sz w:val="24"/>
        </w:rPr>
        <w:t xml:space="preserve"> i</w:t>
      </w:r>
      <w:r w:rsidR="00B561D0">
        <w:rPr>
          <w:rFonts w:ascii="Times New Roman" w:hAnsi="Times New Roman"/>
          <w:sz w:val="24"/>
        </w:rPr>
        <w:t>s known as isomeric transition.</w:t>
      </w:r>
    </w:p>
    <w:p w:rsidR="00352894" w:rsidRPr="00E70F40" w:rsidRDefault="00352894" w:rsidP="006D1230">
      <w:pPr>
        <w:rPr>
          <w:rFonts w:ascii="Times New Roman" w:hAnsi="Times New Roman"/>
          <w:sz w:val="24"/>
        </w:rPr>
      </w:pPr>
    </w:p>
    <w:p w:rsidR="00352894" w:rsidRPr="00E70F40" w:rsidRDefault="00352894" w:rsidP="006D1230">
      <w:pPr>
        <w:rPr>
          <w:rFonts w:ascii="Times New Roman" w:hAnsi="Times New Roman"/>
          <w:sz w:val="24"/>
        </w:rPr>
      </w:pPr>
      <w:r w:rsidRPr="00E70F40">
        <w:rPr>
          <w:rFonts w:ascii="Times New Roman" w:hAnsi="Times New Roman"/>
          <w:sz w:val="24"/>
        </w:rPr>
        <w:t xml:space="preserve">During </w:t>
      </w:r>
      <w:r w:rsidR="00D7727F" w:rsidRPr="00E70F40">
        <w:rPr>
          <w:rFonts w:ascii="Times New Roman" w:hAnsi="Times New Roman"/>
          <w:sz w:val="24"/>
        </w:rPr>
        <w:t xml:space="preserve">an isomeric </w:t>
      </w:r>
      <w:r w:rsidRPr="00E70F40">
        <w:rPr>
          <w:rFonts w:ascii="Times New Roman" w:hAnsi="Times New Roman"/>
          <w:sz w:val="24"/>
        </w:rPr>
        <w:t>transition t</w:t>
      </w:r>
      <w:r w:rsidR="00D7727F" w:rsidRPr="00E70F40">
        <w:rPr>
          <w:rFonts w:ascii="Times New Roman" w:hAnsi="Times New Roman"/>
          <w:sz w:val="24"/>
        </w:rPr>
        <w:t xml:space="preserve">here is no change in A or Z.  </w:t>
      </w:r>
      <w:r w:rsidRPr="00E70F40">
        <w:rPr>
          <w:rFonts w:ascii="Times New Roman" w:hAnsi="Times New Roman"/>
          <w:sz w:val="24"/>
        </w:rPr>
        <w:t>The nucleus goes from an excited energy state to a lower energy state or a ground state.</w:t>
      </w:r>
    </w:p>
    <w:p w:rsidR="00D7727F" w:rsidRPr="00E70F40" w:rsidRDefault="00D7727F" w:rsidP="006D1230">
      <w:pPr>
        <w:rPr>
          <w:rFonts w:ascii="Times New Roman" w:hAnsi="Times New Roman"/>
          <w:sz w:val="24"/>
        </w:rPr>
      </w:pPr>
    </w:p>
    <w:p w:rsidR="00B561D0" w:rsidRDefault="00352894" w:rsidP="006D1230">
      <w:pPr>
        <w:rPr>
          <w:rFonts w:ascii="Times New Roman" w:hAnsi="Times New Roman"/>
          <w:sz w:val="24"/>
        </w:rPr>
      </w:pPr>
      <w:r w:rsidRPr="00E70F40">
        <w:rPr>
          <w:rFonts w:ascii="Times New Roman" w:hAnsi="Times New Roman"/>
          <w:sz w:val="24"/>
        </w:rPr>
        <w:t>The transitions between excited states of nuclei usually occur within a very short time, about 10</w:t>
      </w:r>
      <w:r w:rsidRPr="00E70F40">
        <w:rPr>
          <w:rFonts w:ascii="Times New Roman" w:hAnsi="Times New Roman"/>
          <w:sz w:val="24"/>
          <w:vertAlign w:val="superscript"/>
        </w:rPr>
        <w:t>-13</w:t>
      </w:r>
      <w:r w:rsidRPr="00E70F40">
        <w:rPr>
          <w:rFonts w:ascii="Times New Roman" w:hAnsi="Times New Roman"/>
          <w:sz w:val="24"/>
        </w:rPr>
        <w:t xml:space="preserve"> to </w:t>
      </w:r>
    </w:p>
    <w:p w:rsidR="0060141E" w:rsidRPr="00E70F40" w:rsidRDefault="00352894" w:rsidP="006D1230">
      <w:pPr>
        <w:rPr>
          <w:rFonts w:ascii="Times New Roman" w:hAnsi="Times New Roman"/>
          <w:sz w:val="24"/>
        </w:rPr>
      </w:pPr>
      <w:r w:rsidRPr="00E70F40">
        <w:rPr>
          <w:rFonts w:ascii="Times New Roman" w:hAnsi="Times New Roman"/>
          <w:sz w:val="24"/>
        </w:rPr>
        <w:t>10</w:t>
      </w:r>
      <w:r w:rsidR="0060141E" w:rsidRPr="00E70F40">
        <w:rPr>
          <w:rFonts w:ascii="Times New Roman" w:hAnsi="Times New Roman"/>
          <w:sz w:val="24"/>
          <w:vertAlign w:val="superscript"/>
        </w:rPr>
        <w:t>-</w:t>
      </w:r>
      <w:r w:rsidRPr="00E70F40">
        <w:rPr>
          <w:rFonts w:ascii="Times New Roman" w:hAnsi="Times New Roman"/>
          <w:sz w:val="24"/>
          <w:vertAlign w:val="superscript"/>
        </w:rPr>
        <w:t>16</w:t>
      </w:r>
      <w:r w:rsidRPr="00E70F40">
        <w:rPr>
          <w:rFonts w:ascii="Times New Roman" w:hAnsi="Times New Roman"/>
          <w:sz w:val="24"/>
        </w:rPr>
        <w:t xml:space="preserve"> seconds.</w:t>
      </w:r>
    </w:p>
    <w:p w:rsidR="00352894" w:rsidRPr="00E70F40" w:rsidRDefault="00352894" w:rsidP="006D1230">
      <w:pPr>
        <w:pStyle w:val="ListParagraph"/>
        <w:numPr>
          <w:ilvl w:val="0"/>
          <w:numId w:val="97"/>
        </w:numPr>
        <w:tabs>
          <w:tab w:val="left" w:pos="-1440"/>
        </w:tabs>
        <w:contextualSpacing w:val="0"/>
        <w:rPr>
          <w:rFonts w:ascii="Times New Roman" w:hAnsi="Times New Roman"/>
          <w:sz w:val="24"/>
        </w:rPr>
      </w:pPr>
      <w:r w:rsidRPr="00E70F40">
        <w:rPr>
          <w:rFonts w:ascii="Times New Roman" w:hAnsi="Times New Roman"/>
          <w:sz w:val="24"/>
        </w:rPr>
        <w:t>These transitions proceed in accordance with the exponential decay law and have a characteristic half-life.</w:t>
      </w:r>
    </w:p>
    <w:p w:rsidR="00352894" w:rsidRPr="00E70F40" w:rsidRDefault="00352894" w:rsidP="006D1230">
      <w:pPr>
        <w:pStyle w:val="ListParagraph"/>
        <w:numPr>
          <w:ilvl w:val="0"/>
          <w:numId w:val="97"/>
        </w:numPr>
        <w:tabs>
          <w:tab w:val="left" w:pos="-1440"/>
        </w:tabs>
        <w:contextualSpacing w:val="0"/>
        <w:rPr>
          <w:rFonts w:ascii="Times New Roman" w:hAnsi="Times New Roman"/>
          <w:sz w:val="24"/>
        </w:rPr>
      </w:pPr>
      <w:r w:rsidRPr="00E70F40">
        <w:rPr>
          <w:rFonts w:ascii="Times New Roman" w:hAnsi="Times New Roman"/>
          <w:sz w:val="24"/>
        </w:rPr>
        <w:t xml:space="preserve">If these half-lives are measurable, the excited states are called isomers, or </w:t>
      </w:r>
      <w:r w:rsidRPr="00E70F40">
        <w:rPr>
          <w:rFonts w:ascii="Times New Roman" w:hAnsi="Times New Roman"/>
          <w:b/>
          <w:i/>
          <w:sz w:val="24"/>
        </w:rPr>
        <w:t>metastable isomers.</w:t>
      </w:r>
    </w:p>
    <w:p w:rsidR="00352894" w:rsidRPr="00E70F40" w:rsidRDefault="00352894" w:rsidP="006D1230">
      <w:pPr>
        <w:rPr>
          <w:rFonts w:ascii="Times New Roman" w:hAnsi="Times New Roman"/>
          <w:sz w:val="24"/>
        </w:rPr>
      </w:pPr>
    </w:p>
    <w:p w:rsidR="00352894" w:rsidRPr="00E70F40" w:rsidRDefault="00352894" w:rsidP="006D1230">
      <w:pPr>
        <w:rPr>
          <w:rFonts w:ascii="Times New Roman" w:hAnsi="Times New Roman"/>
          <w:sz w:val="24"/>
        </w:rPr>
      </w:pPr>
      <w:r w:rsidRPr="00E70F40">
        <w:rPr>
          <w:rFonts w:ascii="Times New Roman" w:hAnsi="Times New Roman"/>
          <w:sz w:val="24"/>
        </w:rPr>
        <w:t>There are two categories of isomeric transition:</w:t>
      </w:r>
    </w:p>
    <w:p w:rsidR="00352894" w:rsidRPr="00E70F40" w:rsidRDefault="00352894" w:rsidP="006D1230">
      <w:pPr>
        <w:pStyle w:val="ListParagraph"/>
        <w:numPr>
          <w:ilvl w:val="0"/>
          <w:numId w:val="94"/>
        </w:numPr>
        <w:contextualSpacing w:val="0"/>
        <w:rPr>
          <w:rFonts w:ascii="Times New Roman" w:hAnsi="Times New Roman"/>
          <w:sz w:val="24"/>
        </w:rPr>
      </w:pPr>
      <w:r w:rsidRPr="00E70F40">
        <w:rPr>
          <w:rFonts w:ascii="Times New Roman" w:hAnsi="Times New Roman"/>
          <w:sz w:val="24"/>
        </w:rPr>
        <w:t xml:space="preserve">When the excited nucleus emits a gamma-ray and goes to a lower energy state or to a ground state this is called </w:t>
      </w:r>
      <w:r w:rsidR="00D7727F" w:rsidRPr="00E70F40">
        <w:rPr>
          <w:rFonts w:ascii="Times New Roman" w:hAnsi="Times New Roman"/>
          <w:b/>
          <w:i/>
          <w:sz w:val="24"/>
        </w:rPr>
        <w:t>radiative transition</w:t>
      </w:r>
      <w:r w:rsidR="00D7727F" w:rsidRPr="00E70F40">
        <w:rPr>
          <w:rFonts w:ascii="Times New Roman" w:hAnsi="Times New Roman"/>
          <w:sz w:val="24"/>
        </w:rPr>
        <w:t xml:space="preserve">.  This can be further </w:t>
      </w:r>
      <w:r w:rsidRPr="00E70F40">
        <w:rPr>
          <w:rFonts w:ascii="Times New Roman" w:hAnsi="Times New Roman"/>
          <w:sz w:val="24"/>
        </w:rPr>
        <w:t>sub-divided into two processes:</w:t>
      </w:r>
    </w:p>
    <w:p w:rsidR="00352894" w:rsidRPr="00E70F40" w:rsidRDefault="00352894" w:rsidP="006D1230">
      <w:pPr>
        <w:pStyle w:val="ListParagraph"/>
        <w:numPr>
          <w:ilvl w:val="1"/>
          <w:numId w:val="94"/>
        </w:numPr>
        <w:contextualSpacing w:val="0"/>
        <w:rPr>
          <w:rFonts w:ascii="Times New Roman" w:hAnsi="Times New Roman"/>
          <w:sz w:val="24"/>
        </w:rPr>
      </w:pPr>
      <w:r w:rsidRPr="00E70F40">
        <w:rPr>
          <w:rFonts w:ascii="Times New Roman" w:hAnsi="Times New Roman"/>
          <w:sz w:val="24"/>
        </w:rPr>
        <w:t>Gamma-ray emission is the emission of one photon from the nucleus.</w:t>
      </w:r>
    </w:p>
    <w:p w:rsidR="00D7727F" w:rsidRPr="00E70F40" w:rsidRDefault="00352894" w:rsidP="006D1230">
      <w:pPr>
        <w:pStyle w:val="ListParagraph"/>
        <w:numPr>
          <w:ilvl w:val="1"/>
          <w:numId w:val="94"/>
        </w:numPr>
        <w:contextualSpacing w:val="0"/>
        <w:rPr>
          <w:rFonts w:ascii="Times New Roman" w:hAnsi="Times New Roman"/>
          <w:sz w:val="24"/>
        </w:rPr>
      </w:pPr>
      <w:r w:rsidRPr="00E70F40">
        <w:rPr>
          <w:rFonts w:ascii="Times New Roman" w:hAnsi="Times New Roman"/>
          <w:sz w:val="24"/>
        </w:rPr>
        <w:t>When two gamma</w:t>
      </w:r>
      <w:r w:rsidR="000B508A" w:rsidRPr="00E70F40">
        <w:rPr>
          <w:rFonts w:ascii="Times New Roman" w:hAnsi="Times New Roman"/>
          <w:sz w:val="24"/>
        </w:rPr>
        <w:t>-</w:t>
      </w:r>
      <w:r w:rsidRPr="00E70F40">
        <w:rPr>
          <w:rFonts w:ascii="Times New Roman" w:hAnsi="Times New Roman"/>
          <w:sz w:val="24"/>
        </w:rPr>
        <w:t xml:space="preserve">rays are emitted within a very short period of time from the same radionuclide these are called </w:t>
      </w:r>
      <w:r w:rsidR="00D7727F" w:rsidRPr="00E70F40">
        <w:rPr>
          <w:rFonts w:ascii="Times New Roman" w:hAnsi="Times New Roman"/>
          <w:sz w:val="24"/>
        </w:rPr>
        <w:t xml:space="preserve">cascade </w:t>
      </w:r>
      <w:r w:rsidRPr="00E70F40">
        <w:rPr>
          <w:rFonts w:ascii="Times New Roman" w:hAnsi="Times New Roman"/>
          <w:sz w:val="24"/>
        </w:rPr>
        <w:t>gamma</w:t>
      </w:r>
      <w:r w:rsidR="00D7727F" w:rsidRPr="00E70F40">
        <w:rPr>
          <w:rFonts w:ascii="Times New Roman" w:hAnsi="Times New Roman"/>
          <w:sz w:val="24"/>
        </w:rPr>
        <w:t>-</w:t>
      </w:r>
      <w:r w:rsidRPr="00E70F40">
        <w:rPr>
          <w:rFonts w:ascii="Times New Roman" w:hAnsi="Times New Roman"/>
          <w:sz w:val="24"/>
        </w:rPr>
        <w:t>rays.  These must be emitted from the same nuclide and there may be two or more.</w:t>
      </w:r>
    </w:p>
    <w:p w:rsidR="00352894" w:rsidRPr="00E70F40" w:rsidRDefault="00352894" w:rsidP="006D1230">
      <w:pPr>
        <w:pStyle w:val="ListParagraph"/>
        <w:numPr>
          <w:ilvl w:val="0"/>
          <w:numId w:val="94"/>
        </w:numPr>
        <w:contextualSpacing w:val="0"/>
        <w:rPr>
          <w:rFonts w:ascii="Times New Roman" w:hAnsi="Times New Roman"/>
          <w:sz w:val="24"/>
        </w:rPr>
      </w:pPr>
      <w:r w:rsidRPr="00E70F40">
        <w:rPr>
          <w:rFonts w:ascii="Times New Roman" w:hAnsi="Times New Roman"/>
          <w:sz w:val="24"/>
        </w:rPr>
        <w:t xml:space="preserve">A second type of isomeric transition is called </w:t>
      </w:r>
      <w:r w:rsidR="00D7727F" w:rsidRPr="00E70F40">
        <w:rPr>
          <w:rFonts w:ascii="Times New Roman" w:hAnsi="Times New Roman"/>
          <w:b/>
          <w:i/>
          <w:sz w:val="24"/>
        </w:rPr>
        <w:t>internal conversion</w:t>
      </w:r>
      <w:r w:rsidRPr="00E70F40">
        <w:rPr>
          <w:rFonts w:ascii="Times New Roman" w:hAnsi="Times New Roman"/>
          <w:sz w:val="24"/>
        </w:rPr>
        <w:t>.</w:t>
      </w:r>
    </w:p>
    <w:p w:rsidR="00352894" w:rsidRPr="00E70F40" w:rsidRDefault="00D7727F" w:rsidP="006D1230">
      <w:pPr>
        <w:pStyle w:val="ListParagraph"/>
        <w:numPr>
          <w:ilvl w:val="1"/>
          <w:numId w:val="94"/>
        </w:numPr>
        <w:contextualSpacing w:val="0"/>
        <w:rPr>
          <w:rFonts w:ascii="Times New Roman" w:hAnsi="Times New Roman"/>
          <w:sz w:val="24"/>
        </w:rPr>
      </w:pPr>
      <w:r w:rsidRPr="00E70F40">
        <w:rPr>
          <w:rFonts w:ascii="Times New Roman" w:hAnsi="Times New Roman"/>
          <w:sz w:val="24"/>
        </w:rPr>
        <w:t>T</w:t>
      </w:r>
      <w:r w:rsidR="00352894" w:rsidRPr="00E70F40">
        <w:rPr>
          <w:rFonts w:ascii="Times New Roman" w:hAnsi="Times New Roman"/>
          <w:sz w:val="24"/>
        </w:rPr>
        <w:t xml:space="preserve">he nucleus interacts with an </w:t>
      </w:r>
      <w:r w:rsidRPr="00E70F40">
        <w:rPr>
          <w:rFonts w:ascii="Times New Roman" w:hAnsi="Times New Roman"/>
          <w:sz w:val="24"/>
        </w:rPr>
        <w:t xml:space="preserve">orbital </w:t>
      </w:r>
      <w:r w:rsidR="00352894" w:rsidRPr="00E70F40">
        <w:rPr>
          <w:rFonts w:ascii="Times New Roman" w:hAnsi="Times New Roman"/>
          <w:sz w:val="24"/>
        </w:rPr>
        <w:t>electron</w:t>
      </w:r>
      <w:r w:rsidRPr="00E70F40">
        <w:rPr>
          <w:rFonts w:ascii="Times New Roman" w:hAnsi="Times New Roman"/>
          <w:sz w:val="24"/>
        </w:rPr>
        <w:t xml:space="preserve"> (</w:t>
      </w:r>
      <w:r w:rsidR="00352894" w:rsidRPr="00E70F40">
        <w:rPr>
          <w:rFonts w:ascii="Times New Roman" w:hAnsi="Times New Roman"/>
          <w:sz w:val="24"/>
        </w:rPr>
        <w:t>K level predominates</w:t>
      </w:r>
      <w:r w:rsidRPr="00E70F40">
        <w:rPr>
          <w:rFonts w:ascii="Times New Roman" w:hAnsi="Times New Roman"/>
          <w:sz w:val="24"/>
        </w:rPr>
        <w:t>)</w:t>
      </w:r>
      <w:r w:rsidR="000B508A" w:rsidRPr="00E70F40">
        <w:rPr>
          <w:rFonts w:ascii="Times New Roman" w:hAnsi="Times New Roman"/>
          <w:sz w:val="24"/>
        </w:rPr>
        <w:t>.</w:t>
      </w:r>
    </w:p>
    <w:p w:rsidR="00352894" w:rsidRPr="00E70F40" w:rsidRDefault="00D7727F" w:rsidP="006D1230">
      <w:pPr>
        <w:pStyle w:val="ListParagraph"/>
        <w:numPr>
          <w:ilvl w:val="1"/>
          <w:numId w:val="94"/>
        </w:numPr>
        <w:tabs>
          <w:tab w:val="left" w:pos="-1440"/>
        </w:tabs>
        <w:contextualSpacing w:val="0"/>
        <w:rPr>
          <w:rFonts w:ascii="Times New Roman" w:hAnsi="Times New Roman"/>
          <w:sz w:val="24"/>
        </w:rPr>
      </w:pPr>
      <w:r w:rsidRPr="00E70F40">
        <w:rPr>
          <w:rFonts w:ascii="Times New Roman" w:hAnsi="Times New Roman"/>
          <w:sz w:val="24"/>
        </w:rPr>
        <w:t xml:space="preserve">The </w:t>
      </w:r>
      <w:r w:rsidR="000B508A" w:rsidRPr="00E70F40">
        <w:rPr>
          <w:rFonts w:ascii="Times New Roman" w:hAnsi="Times New Roman"/>
          <w:sz w:val="24"/>
        </w:rPr>
        <w:t xml:space="preserve">internal conversion </w:t>
      </w:r>
      <w:r w:rsidRPr="00E70F40">
        <w:rPr>
          <w:rFonts w:ascii="Times New Roman" w:hAnsi="Times New Roman"/>
          <w:sz w:val="24"/>
        </w:rPr>
        <w:t>electron is emitted with an</w:t>
      </w:r>
      <w:r w:rsidR="0060141E" w:rsidRPr="00E70F40">
        <w:rPr>
          <w:rFonts w:ascii="Times New Roman" w:hAnsi="Times New Roman"/>
          <w:sz w:val="24"/>
        </w:rPr>
        <w:t xml:space="preserve"> </w:t>
      </w:r>
      <w:r w:rsidR="00352894" w:rsidRPr="00E70F40">
        <w:rPr>
          <w:rFonts w:ascii="Times New Roman" w:hAnsi="Times New Roman"/>
          <w:sz w:val="24"/>
        </w:rPr>
        <w:t>energy equal to the disintegration energy</w:t>
      </w:r>
      <w:r w:rsidR="000B508A" w:rsidRPr="00E70F40">
        <w:rPr>
          <w:rFonts w:ascii="Times New Roman" w:hAnsi="Times New Roman"/>
          <w:sz w:val="24"/>
        </w:rPr>
        <w:t xml:space="preserve"> minus its own binding energy.</w:t>
      </w:r>
    </w:p>
    <w:p w:rsidR="00352894" w:rsidRPr="00E70F40" w:rsidRDefault="00352894" w:rsidP="006D1230">
      <w:pPr>
        <w:pStyle w:val="ListParagraph"/>
        <w:numPr>
          <w:ilvl w:val="1"/>
          <w:numId w:val="94"/>
        </w:numPr>
        <w:tabs>
          <w:tab w:val="left" w:pos="-1440"/>
        </w:tabs>
        <w:contextualSpacing w:val="0"/>
        <w:rPr>
          <w:rFonts w:ascii="Times New Roman" w:hAnsi="Times New Roman"/>
          <w:sz w:val="24"/>
        </w:rPr>
      </w:pPr>
      <w:r w:rsidRPr="00E70F40">
        <w:rPr>
          <w:rFonts w:ascii="Times New Roman" w:hAnsi="Times New Roman"/>
          <w:sz w:val="24"/>
        </w:rPr>
        <w:t xml:space="preserve">Both x-ray and </w:t>
      </w:r>
      <w:r w:rsidR="00D7727F" w:rsidRPr="00E70F40">
        <w:rPr>
          <w:rFonts w:ascii="Times New Roman" w:hAnsi="Times New Roman"/>
          <w:sz w:val="24"/>
        </w:rPr>
        <w:t>A</w:t>
      </w:r>
      <w:r w:rsidRPr="00E70F40">
        <w:rPr>
          <w:rFonts w:ascii="Times New Roman" w:hAnsi="Times New Roman"/>
          <w:sz w:val="24"/>
        </w:rPr>
        <w:t>uger electrons accompany internal conversion</w:t>
      </w:r>
      <w:r w:rsidR="0060141E" w:rsidRPr="00E70F40">
        <w:rPr>
          <w:rFonts w:ascii="Times New Roman" w:hAnsi="Times New Roman"/>
          <w:sz w:val="24"/>
        </w:rPr>
        <w:t xml:space="preserve"> (</w:t>
      </w:r>
      <w:r w:rsidRPr="00E70F40">
        <w:rPr>
          <w:rFonts w:ascii="Times New Roman" w:hAnsi="Times New Roman"/>
          <w:sz w:val="24"/>
        </w:rPr>
        <w:t>produced in a manner identical to their production in electron capture</w:t>
      </w:r>
      <w:r w:rsidR="0060141E" w:rsidRPr="00E70F40">
        <w:rPr>
          <w:rFonts w:ascii="Times New Roman" w:hAnsi="Times New Roman"/>
          <w:sz w:val="24"/>
        </w:rPr>
        <w:t>)</w:t>
      </w:r>
      <w:r w:rsidRPr="00E70F40">
        <w:rPr>
          <w:rFonts w:ascii="Times New Roman" w:hAnsi="Times New Roman"/>
          <w:sz w:val="24"/>
        </w:rPr>
        <w:t>.</w:t>
      </w:r>
    </w:p>
    <w:p w:rsidR="00352894" w:rsidRPr="00E70F40" w:rsidRDefault="0060141E" w:rsidP="006D1230">
      <w:pPr>
        <w:pStyle w:val="ListParagraph"/>
        <w:numPr>
          <w:ilvl w:val="1"/>
          <w:numId w:val="94"/>
        </w:numPr>
        <w:tabs>
          <w:tab w:val="left" w:pos="-1440"/>
        </w:tabs>
        <w:contextualSpacing w:val="0"/>
        <w:rPr>
          <w:rFonts w:ascii="Times New Roman" w:hAnsi="Times New Roman"/>
          <w:sz w:val="24"/>
        </w:rPr>
      </w:pPr>
      <w:r w:rsidRPr="00E70F40">
        <w:rPr>
          <w:rFonts w:ascii="Times New Roman" w:hAnsi="Times New Roman"/>
          <w:sz w:val="24"/>
        </w:rPr>
        <w:t>T</w:t>
      </w:r>
      <w:r w:rsidR="00352894" w:rsidRPr="00E70F40">
        <w:rPr>
          <w:rFonts w:ascii="Times New Roman" w:hAnsi="Times New Roman"/>
          <w:sz w:val="24"/>
        </w:rPr>
        <w:t xml:space="preserve">he excited nucleus interacts electromagnetically with the electron. </w:t>
      </w:r>
      <w:r w:rsidR="00352894" w:rsidRPr="00E70F40">
        <w:rPr>
          <w:rFonts w:ascii="Times New Roman" w:hAnsi="Times New Roman"/>
          <w:sz w:val="24"/>
          <w:u w:val="single"/>
        </w:rPr>
        <w:t>No gamma-ray is produced</w:t>
      </w:r>
      <w:r w:rsidR="00352894" w:rsidRPr="00E70F40">
        <w:rPr>
          <w:rFonts w:ascii="Times New Roman" w:hAnsi="Times New Roman"/>
          <w:sz w:val="24"/>
        </w:rPr>
        <w:t>.</w:t>
      </w:r>
    </w:p>
    <w:p w:rsidR="00352894" w:rsidRPr="00E70F40" w:rsidRDefault="00352894" w:rsidP="006D1230">
      <w:pPr>
        <w:pStyle w:val="ListParagraph"/>
        <w:numPr>
          <w:ilvl w:val="1"/>
          <w:numId w:val="94"/>
        </w:numPr>
        <w:contextualSpacing w:val="0"/>
        <w:rPr>
          <w:rFonts w:ascii="Times New Roman" w:hAnsi="Times New Roman"/>
          <w:sz w:val="24"/>
        </w:rPr>
      </w:pPr>
      <w:r w:rsidRPr="00E70F40">
        <w:rPr>
          <w:rFonts w:ascii="Times New Roman" w:hAnsi="Times New Roman"/>
          <w:sz w:val="24"/>
        </w:rPr>
        <w:t xml:space="preserve">Internal conversion is an alternate to </w:t>
      </w:r>
      <w:r w:rsidR="00D7727F" w:rsidRPr="00E70F40">
        <w:rPr>
          <w:rFonts w:ascii="Times New Roman" w:hAnsi="Times New Roman"/>
          <w:sz w:val="24"/>
        </w:rPr>
        <w:t>radiative transition</w:t>
      </w:r>
      <w:r w:rsidR="0060141E" w:rsidRPr="00E70F40">
        <w:rPr>
          <w:rFonts w:ascii="Times New Roman" w:hAnsi="Times New Roman"/>
          <w:sz w:val="24"/>
        </w:rPr>
        <w:t xml:space="preserve"> and f</w:t>
      </w:r>
      <w:r w:rsidR="000B508A" w:rsidRPr="00E70F40">
        <w:rPr>
          <w:rFonts w:ascii="Times New Roman" w:hAnsi="Times New Roman"/>
          <w:sz w:val="24"/>
        </w:rPr>
        <w:t xml:space="preserve">requently </w:t>
      </w:r>
      <w:r w:rsidRPr="00E70F40">
        <w:rPr>
          <w:rFonts w:ascii="Times New Roman" w:hAnsi="Times New Roman"/>
          <w:sz w:val="24"/>
        </w:rPr>
        <w:t xml:space="preserve">a nuclide decays by both </w:t>
      </w:r>
      <w:r w:rsidR="00D7727F" w:rsidRPr="00E70F40">
        <w:rPr>
          <w:rFonts w:ascii="Times New Roman" w:hAnsi="Times New Roman"/>
          <w:sz w:val="24"/>
        </w:rPr>
        <w:t xml:space="preserve">gamma-ray emission and internal </w:t>
      </w:r>
      <w:r w:rsidRPr="00E70F40">
        <w:rPr>
          <w:rFonts w:ascii="Times New Roman" w:hAnsi="Times New Roman"/>
          <w:sz w:val="24"/>
        </w:rPr>
        <w:t>conversion</w:t>
      </w:r>
      <w:r w:rsidR="00D7727F" w:rsidRPr="00E70F40">
        <w:rPr>
          <w:rFonts w:ascii="Times New Roman" w:hAnsi="Times New Roman"/>
          <w:sz w:val="24"/>
        </w:rPr>
        <w:t xml:space="preserve"> (i.e.</w:t>
      </w:r>
      <w:r w:rsidRPr="00E70F40">
        <w:rPr>
          <w:rFonts w:ascii="Times New Roman" w:hAnsi="Times New Roman"/>
          <w:sz w:val="24"/>
        </w:rPr>
        <w:t xml:space="preserve"> Cs-137</w:t>
      </w:r>
      <w:r w:rsidR="009F35DF" w:rsidRPr="00E70F40">
        <w:rPr>
          <w:rFonts w:ascii="Times New Roman" w:hAnsi="Times New Roman"/>
          <w:sz w:val="24"/>
        </w:rPr>
        <w:t>/Ba-137m</w:t>
      </w:r>
      <w:r w:rsidR="00D7727F" w:rsidRPr="00E70F40">
        <w:rPr>
          <w:rFonts w:ascii="Times New Roman" w:hAnsi="Times New Roman"/>
          <w:sz w:val="24"/>
        </w:rPr>
        <w:t>).</w:t>
      </w:r>
    </w:p>
    <w:p w:rsidR="00352894" w:rsidRPr="00E70F40" w:rsidRDefault="00352894" w:rsidP="006D1230">
      <w:pPr>
        <w:pStyle w:val="ListParagraph"/>
        <w:numPr>
          <w:ilvl w:val="1"/>
          <w:numId w:val="94"/>
        </w:numPr>
        <w:tabs>
          <w:tab w:val="left" w:pos="-1440"/>
        </w:tabs>
        <w:contextualSpacing w:val="0"/>
        <w:rPr>
          <w:rFonts w:ascii="Times New Roman" w:hAnsi="Times New Roman"/>
          <w:sz w:val="24"/>
        </w:rPr>
      </w:pPr>
      <w:r w:rsidRPr="00E70F40">
        <w:rPr>
          <w:rFonts w:ascii="Times New Roman" w:hAnsi="Times New Roman"/>
          <w:sz w:val="24"/>
        </w:rPr>
        <w:t>Internal conversion is favored by</w:t>
      </w:r>
      <w:r w:rsidR="009F35DF" w:rsidRPr="00E70F40">
        <w:rPr>
          <w:rFonts w:ascii="Times New Roman" w:hAnsi="Times New Roman"/>
          <w:sz w:val="24"/>
        </w:rPr>
        <w:t xml:space="preserve"> high </w:t>
      </w:r>
      <w:r w:rsidRPr="00E70F40">
        <w:rPr>
          <w:rFonts w:ascii="Times New Roman" w:hAnsi="Times New Roman"/>
          <w:sz w:val="24"/>
        </w:rPr>
        <w:t xml:space="preserve">atomic number and by </w:t>
      </w:r>
      <w:r w:rsidR="009F35DF" w:rsidRPr="00E70F40">
        <w:rPr>
          <w:rFonts w:ascii="Times New Roman" w:hAnsi="Times New Roman"/>
          <w:sz w:val="24"/>
        </w:rPr>
        <w:t>low Q values.</w:t>
      </w:r>
    </w:p>
    <w:p w:rsidR="00352894" w:rsidRPr="00E70F40" w:rsidRDefault="00352894" w:rsidP="006D1230">
      <w:pPr>
        <w:rPr>
          <w:rFonts w:ascii="Times New Roman" w:hAnsi="Times New Roman"/>
          <w:sz w:val="24"/>
        </w:rPr>
      </w:pPr>
    </w:p>
    <w:p w:rsidR="00352894" w:rsidRPr="00E70F40" w:rsidRDefault="0060141E" w:rsidP="006D1230">
      <w:pPr>
        <w:rPr>
          <w:rFonts w:ascii="Times New Roman" w:hAnsi="Times New Roman"/>
          <w:b/>
          <w:sz w:val="24"/>
        </w:rPr>
      </w:pPr>
      <w:r w:rsidRPr="00E70F40">
        <w:rPr>
          <w:rFonts w:ascii="Times New Roman" w:hAnsi="Times New Roman"/>
          <w:b/>
          <w:sz w:val="24"/>
        </w:rPr>
        <w:t>Other Modes of Decay</w:t>
      </w:r>
    </w:p>
    <w:p w:rsidR="00352894" w:rsidRPr="00E70F40" w:rsidRDefault="00352894" w:rsidP="006D1230">
      <w:pPr>
        <w:pStyle w:val="ListParagraph"/>
        <w:numPr>
          <w:ilvl w:val="0"/>
          <w:numId w:val="98"/>
        </w:numPr>
        <w:contextualSpacing w:val="0"/>
        <w:rPr>
          <w:rFonts w:ascii="Times New Roman" w:hAnsi="Times New Roman"/>
          <w:sz w:val="24"/>
        </w:rPr>
      </w:pPr>
      <w:r w:rsidRPr="00E70F40">
        <w:rPr>
          <w:rFonts w:ascii="Times New Roman" w:hAnsi="Times New Roman"/>
          <w:sz w:val="24"/>
        </w:rPr>
        <w:t xml:space="preserve">Proton </w:t>
      </w:r>
      <w:r w:rsidR="00B561D0">
        <w:rPr>
          <w:rFonts w:ascii="Times New Roman" w:hAnsi="Times New Roman"/>
          <w:sz w:val="24"/>
        </w:rPr>
        <w:t>e</w:t>
      </w:r>
      <w:r w:rsidRPr="00E70F40">
        <w:rPr>
          <w:rFonts w:ascii="Times New Roman" w:hAnsi="Times New Roman"/>
          <w:sz w:val="24"/>
        </w:rPr>
        <w:t>mission (very rare)</w:t>
      </w:r>
    </w:p>
    <w:p w:rsidR="00352894" w:rsidRPr="00E70F40" w:rsidRDefault="00352894" w:rsidP="006D1230">
      <w:pPr>
        <w:pStyle w:val="ListParagraph"/>
        <w:numPr>
          <w:ilvl w:val="0"/>
          <w:numId w:val="98"/>
        </w:numPr>
        <w:contextualSpacing w:val="0"/>
        <w:rPr>
          <w:rFonts w:ascii="Times New Roman" w:hAnsi="Times New Roman"/>
          <w:sz w:val="24"/>
        </w:rPr>
      </w:pPr>
      <w:r w:rsidRPr="00E70F40">
        <w:rPr>
          <w:rFonts w:ascii="Times New Roman" w:hAnsi="Times New Roman"/>
          <w:sz w:val="24"/>
        </w:rPr>
        <w:t>Spontaneous fission (this process occurs only with very heavy elements).</w:t>
      </w:r>
    </w:p>
    <w:p w:rsidR="00352894" w:rsidRPr="00E70F40" w:rsidRDefault="00352894" w:rsidP="006D1230">
      <w:pPr>
        <w:pStyle w:val="ListParagraph"/>
        <w:numPr>
          <w:ilvl w:val="1"/>
          <w:numId w:val="98"/>
        </w:numPr>
        <w:contextualSpacing w:val="0"/>
        <w:rPr>
          <w:rFonts w:ascii="Times New Roman" w:hAnsi="Times New Roman"/>
          <w:sz w:val="24"/>
        </w:rPr>
      </w:pPr>
      <w:r w:rsidRPr="00E70F40">
        <w:rPr>
          <w:rFonts w:ascii="Times New Roman" w:hAnsi="Times New Roman"/>
          <w:sz w:val="24"/>
        </w:rPr>
        <w:t>Delayed neutron emission occurs with n</w:t>
      </w:r>
      <w:r w:rsidR="000B508A" w:rsidRPr="00E70F40">
        <w:rPr>
          <w:rFonts w:ascii="Times New Roman" w:hAnsi="Times New Roman"/>
          <w:sz w:val="24"/>
        </w:rPr>
        <w:t>uclides with a high n/p ratio.</w:t>
      </w:r>
    </w:p>
    <w:p w:rsidR="00352894" w:rsidRPr="00E70F40" w:rsidRDefault="00352894" w:rsidP="006D1230">
      <w:pPr>
        <w:pStyle w:val="ListParagraph"/>
        <w:numPr>
          <w:ilvl w:val="1"/>
          <w:numId w:val="98"/>
        </w:numPr>
        <w:contextualSpacing w:val="0"/>
        <w:rPr>
          <w:rFonts w:ascii="Times New Roman" w:hAnsi="Times New Roman"/>
          <w:sz w:val="24"/>
        </w:rPr>
      </w:pPr>
      <w:r w:rsidRPr="00E70F40">
        <w:rPr>
          <w:rFonts w:ascii="Times New Roman" w:hAnsi="Times New Roman"/>
          <w:sz w:val="24"/>
        </w:rPr>
        <w:t>Several neutrons are emitted promptly, these are r</w:t>
      </w:r>
      <w:r w:rsidR="000B508A" w:rsidRPr="00E70F40">
        <w:rPr>
          <w:rFonts w:ascii="Times New Roman" w:hAnsi="Times New Roman"/>
          <w:sz w:val="24"/>
        </w:rPr>
        <w:t>eferred to as prompt neutrons.</w:t>
      </w:r>
    </w:p>
    <w:p w:rsidR="00352894" w:rsidRPr="00E70F40" w:rsidRDefault="00352894" w:rsidP="006D1230">
      <w:pPr>
        <w:pStyle w:val="ListParagraph"/>
        <w:numPr>
          <w:ilvl w:val="1"/>
          <w:numId w:val="98"/>
        </w:numPr>
        <w:tabs>
          <w:tab w:val="left" w:pos="-1440"/>
        </w:tabs>
        <w:contextualSpacing w:val="0"/>
        <w:rPr>
          <w:rFonts w:ascii="Times New Roman" w:hAnsi="Times New Roman"/>
          <w:sz w:val="24"/>
        </w:rPr>
      </w:pPr>
      <w:r w:rsidRPr="00E70F40">
        <w:rPr>
          <w:rFonts w:ascii="Times New Roman" w:hAnsi="Times New Roman"/>
          <w:sz w:val="24"/>
        </w:rPr>
        <w:t>Other neutrons are emitted in a very short time after fission and are ref</w:t>
      </w:r>
      <w:r w:rsidR="000B508A" w:rsidRPr="00E70F40">
        <w:rPr>
          <w:rFonts w:ascii="Times New Roman" w:hAnsi="Times New Roman"/>
          <w:sz w:val="24"/>
        </w:rPr>
        <w:t>erred to as a delayed neutron.</w:t>
      </w:r>
    </w:p>
    <w:p w:rsidR="00FA0473" w:rsidRPr="00E70F40" w:rsidRDefault="00FA0473" w:rsidP="006D1230">
      <w:pPr>
        <w:widowControl/>
        <w:autoSpaceDE/>
        <w:autoSpaceDN/>
        <w:adjustRightInd/>
        <w:rPr>
          <w:rFonts w:ascii="Times New Roman" w:hAnsi="Times New Roman"/>
        </w:rPr>
      </w:pPr>
      <w:r w:rsidRPr="00E70F40">
        <w:rPr>
          <w:rFonts w:ascii="Times New Roman" w:hAnsi="Times New Roman"/>
        </w:rPr>
        <w:br w:type="page"/>
      </w:r>
    </w:p>
    <w:p w:rsidR="00352894"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lastRenderedPageBreak/>
        <w:t>Interactions</w:t>
      </w:r>
    </w:p>
    <w:p w:rsidR="006D1230" w:rsidRPr="00E70F40" w:rsidRDefault="006D123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p>
    <w:p w:rsidR="00352894" w:rsidRPr="00E70F40" w:rsidRDefault="00352894" w:rsidP="006D1230">
      <w:pPr>
        <w:rPr>
          <w:rFonts w:ascii="Times New Roman" w:hAnsi="Times New Roman"/>
          <w:b/>
          <w:sz w:val="24"/>
        </w:rPr>
      </w:pPr>
      <w:r w:rsidRPr="00E70F40">
        <w:rPr>
          <w:rFonts w:ascii="Times New Roman" w:hAnsi="Times New Roman"/>
          <w:b/>
          <w:sz w:val="24"/>
        </w:rPr>
        <w:t>Alpha Particle Interactions</w:t>
      </w:r>
    </w:p>
    <w:p w:rsidR="00352894" w:rsidRPr="00E70F40" w:rsidRDefault="00352894" w:rsidP="006D1230">
      <w:pPr>
        <w:rPr>
          <w:rFonts w:ascii="Times New Roman" w:hAnsi="Times New Roman"/>
          <w:sz w:val="24"/>
        </w:rPr>
      </w:pPr>
      <w:r w:rsidRPr="00E70F40">
        <w:rPr>
          <w:rFonts w:ascii="Times New Roman" w:hAnsi="Times New Roman"/>
          <w:sz w:val="24"/>
        </w:rPr>
        <w:t>Alphas interact by direct ionization/excitation</w:t>
      </w:r>
      <w:r w:rsidR="00E44E1F" w:rsidRPr="00E70F40">
        <w:rPr>
          <w:rFonts w:ascii="Times New Roman" w:hAnsi="Times New Roman"/>
          <w:sz w:val="24"/>
        </w:rPr>
        <w:t xml:space="preserve"> (and in special cases by nuclear interaction)</w:t>
      </w:r>
      <w:r w:rsidRPr="00E70F40">
        <w:rPr>
          <w:rFonts w:ascii="Times New Roman" w:hAnsi="Times New Roman"/>
          <w:sz w:val="24"/>
        </w:rPr>
        <w:t xml:space="preserve">.  The highly charged alpha particle loses energy through Coulombic interactions in matter.  Because of the high charge, it will interact with a high </w:t>
      </w:r>
      <w:r w:rsidRPr="00E70F40">
        <w:rPr>
          <w:rFonts w:ascii="Times New Roman" w:hAnsi="Times New Roman"/>
          <w:i/>
          <w:iCs/>
          <w:sz w:val="24"/>
        </w:rPr>
        <w:t>specific ionization</w:t>
      </w:r>
      <w:r w:rsidRPr="00E70F40">
        <w:rPr>
          <w:rFonts w:ascii="Times New Roman" w:hAnsi="Times New Roman"/>
          <w:sz w:val="24"/>
        </w:rPr>
        <w:t>, causing it to lose all its energy in a very short path length.  The maximum range in air is several centimeters.  The maximum range in tissue is less than 100 microns.  Alphas are easily shielded by air, paper, clothing, or the dead layer of outer skin on the body (about 70 microns thick).</w:t>
      </w:r>
    </w:p>
    <w:p w:rsidR="00352894" w:rsidRPr="00E70F40"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352894" w:rsidRPr="00E70F40"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Beta Particle Interactions</w:t>
      </w:r>
    </w:p>
    <w:p w:rsidR="00352894" w:rsidRPr="00E70F40" w:rsidRDefault="00352894"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Beta particles interact through direct ionization/excitation by charge interactions in matter, but the specific ionization is much lower than for alpha particles; hence, their range is greater.  It is relatively easy to shield typic</w:t>
      </w:r>
      <w:r w:rsidR="00E44E1F" w:rsidRPr="00E70F40">
        <w:rPr>
          <w:rFonts w:ascii="Times New Roman" w:hAnsi="Times New Roman"/>
          <w:sz w:val="24"/>
        </w:rPr>
        <w:t>al beta particles of moderate (~</w:t>
      </w:r>
      <w:r w:rsidRPr="00E70F40">
        <w:rPr>
          <w:rFonts w:ascii="Times New Roman" w:hAnsi="Times New Roman"/>
          <w:sz w:val="24"/>
        </w:rPr>
        <w:t xml:space="preserve"> MeV) energy.  Good shields are low density materials such as Lucite and aluminum.  The range of beta particles in air is about 3 m/MeV.  Energetic betas may penetrate tissue to the depth of the lens of the eye (3mm) or further in some cases.  Dose to the skin is the primary concern. (Beta particles &gt;~ 2 MeV can reach the “deep dose” depth).</w:t>
      </w:r>
    </w:p>
    <w:p w:rsidR="00352894" w:rsidRPr="00E70F40" w:rsidRDefault="00352894"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352894" w:rsidRPr="00E70F40" w:rsidRDefault="00352894"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Beta particles</w:t>
      </w:r>
      <w:r w:rsidR="00413833" w:rsidRPr="00E70F40">
        <w:rPr>
          <w:rFonts w:ascii="Times New Roman" w:hAnsi="Times New Roman"/>
          <w:sz w:val="24"/>
        </w:rPr>
        <w:t xml:space="preserve"> (electrons)</w:t>
      </w:r>
      <w:r w:rsidRPr="00E70F40">
        <w:rPr>
          <w:rFonts w:ascii="Times New Roman" w:hAnsi="Times New Roman"/>
          <w:sz w:val="24"/>
        </w:rPr>
        <w:t xml:space="preserve"> also interact by the Bremsstrahlung process.  </w:t>
      </w:r>
      <w:r w:rsidRPr="00E70F40">
        <w:rPr>
          <w:rFonts w:ascii="Times New Roman" w:hAnsi="Times New Roman"/>
          <w:b/>
          <w:i/>
          <w:sz w:val="24"/>
        </w:rPr>
        <w:t>Bremsstrahlung</w:t>
      </w:r>
      <w:r w:rsidRPr="00E70F40">
        <w:rPr>
          <w:rFonts w:ascii="Times New Roman" w:hAnsi="Times New Roman"/>
          <w:sz w:val="24"/>
        </w:rPr>
        <w:t xml:space="preserve"> is the emission of a photon </w:t>
      </w:r>
      <w:r w:rsidR="00E44E1F" w:rsidRPr="00E70F40">
        <w:rPr>
          <w:rFonts w:ascii="Times New Roman" w:hAnsi="Times New Roman"/>
          <w:sz w:val="24"/>
        </w:rPr>
        <w:t xml:space="preserve">(X-ray) </w:t>
      </w:r>
      <w:r w:rsidRPr="00E70F40">
        <w:rPr>
          <w:rFonts w:ascii="Times New Roman" w:hAnsi="Times New Roman"/>
          <w:sz w:val="24"/>
        </w:rPr>
        <w:t>by a charged particle when the particle encounters the dense electrical field in the vicinity of a nucleus as it traverses matter.  This interaction “deflects” the path of the particle, drastically changing its momentum.  In order to conserve momentum, a photon containing the balance of energy lo</w:t>
      </w:r>
      <w:r w:rsidR="00B561D0">
        <w:rPr>
          <w:rFonts w:ascii="Times New Roman" w:hAnsi="Times New Roman"/>
          <w:sz w:val="24"/>
        </w:rPr>
        <w:t>st by the particle is emitted.</w:t>
      </w:r>
    </w:p>
    <w:p w:rsidR="00352894" w:rsidRPr="00E70F40" w:rsidRDefault="00352894"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413833" w:rsidRPr="00E70F40" w:rsidRDefault="00352894"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Bremsstrahlung production varies directly with both the Z of the material and the energy of the part</w:t>
      </w:r>
      <w:r w:rsidR="00E44E1F" w:rsidRPr="00E70F40">
        <w:rPr>
          <w:rFonts w:ascii="Times New Roman" w:hAnsi="Times New Roman"/>
          <w:sz w:val="24"/>
        </w:rPr>
        <w:t>i</w:t>
      </w:r>
      <w:r w:rsidRPr="00E70F40">
        <w:rPr>
          <w:rFonts w:ascii="Times New Roman" w:hAnsi="Times New Roman"/>
          <w:sz w:val="24"/>
        </w:rPr>
        <w:t>cle.  For beta particles of 1MeV, only about 3% of the energy is converted to Bremsstrahlung in lead.  In the case of high energy electrons, however, very intense Bremsstrahlung fields are created by the interaction of the electrons with matter.  For medium Z materials, this radiative energy loss mechanism dominates the interactions above 50 MeV.  Although Bremsstrahlung is possible with any charged particle, it is significant only with electrons (beta particles)</w:t>
      </w:r>
      <w:r w:rsidR="00413833" w:rsidRPr="00E70F40">
        <w:rPr>
          <w:rFonts w:ascii="Times New Roman" w:hAnsi="Times New Roman"/>
          <w:sz w:val="24"/>
        </w:rPr>
        <w:t xml:space="preserve"> due to their small mass</w:t>
      </w:r>
      <w:r w:rsidRPr="00E70F40">
        <w:rPr>
          <w:rFonts w:ascii="Times New Roman" w:hAnsi="Times New Roman"/>
          <w:sz w:val="24"/>
        </w:rPr>
        <w:t>.</w:t>
      </w:r>
    </w:p>
    <w:p w:rsidR="00352894" w:rsidRDefault="00022120"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4"/>
        </w:rPr>
      </w:pPr>
      <w:r>
        <w:rPr>
          <w:rFonts w:ascii="Times New Roman" w:hAnsi="Times New Roman"/>
          <w:b/>
          <w:bCs/>
          <w:noProof/>
          <w:color w:val="00B050"/>
          <w:sz w:val="24"/>
          <w:lang w:eastAsia="zh-TW"/>
        </w:rPr>
        <w:lastRenderedPageBreak/>
        <w:pict>
          <v:shapetype id="_x0000_t202" coordsize="21600,21600" o:spt="202" path="m,l,21600r21600,l21600,xe">
            <v:stroke joinstyle="miter"/>
            <v:path gradientshapeok="t" o:connecttype="rect"/>
          </v:shapetype>
          <v:shape id="_x0000_s2050" type="#_x0000_t202" style="position:absolute;left:0;text-align:left;margin-left:105.4pt;margin-top:203.15pt;width:288.05pt;height:19.45pt;z-index:251660288;mso-height-percent:200;mso-height-percent:200;mso-width-relative:margin;mso-height-relative:margin" stroked="f">
            <v:textbox style="mso-fit-shape-to-text:t">
              <w:txbxContent>
                <w:p w:rsidR="0070316E" w:rsidRPr="00413833" w:rsidRDefault="0070316E">
                  <w:pPr>
                    <w:rPr>
                      <w:rFonts w:ascii="Times New Roman" w:hAnsi="Times New Roman"/>
                    </w:rPr>
                  </w:pPr>
                  <w:r w:rsidRPr="00413833">
                    <w:rPr>
                      <w:rFonts w:ascii="Times New Roman" w:hAnsi="Times New Roman"/>
                    </w:rPr>
                    <w:t>Figure 2</w:t>
                  </w:r>
                  <w:r>
                    <w:rPr>
                      <w:rFonts w:ascii="Times New Roman" w:hAnsi="Times New Roman"/>
                    </w:rPr>
                    <w:t>:</w:t>
                  </w:r>
                  <w:r w:rsidRPr="00413833">
                    <w:rPr>
                      <w:rFonts w:ascii="Times New Roman" w:hAnsi="Times New Roman"/>
                    </w:rPr>
                    <w:t xml:space="preserve"> General shape of the beta stopping power curve</w:t>
                  </w:r>
                  <w:r>
                    <w:rPr>
                      <w:rFonts w:ascii="Times New Roman" w:hAnsi="Times New Roman"/>
                    </w:rPr>
                    <w:t>.</w:t>
                  </w:r>
                </w:p>
              </w:txbxContent>
            </v:textbox>
          </v:shape>
        </w:pict>
      </w:r>
      <w:r w:rsidR="00352894" w:rsidRPr="00E70F40">
        <w:rPr>
          <w:rFonts w:ascii="Times New Roman" w:hAnsi="Times New Roman"/>
          <w:b/>
          <w:bCs/>
          <w:noProof/>
          <w:color w:val="00B050"/>
          <w:sz w:val="24"/>
        </w:rPr>
        <w:drawing>
          <wp:inline distT="0" distB="0" distL="0" distR="0">
            <wp:extent cx="4110875" cy="2812211"/>
            <wp:effectExtent l="19050" t="0" r="3925" b="0"/>
            <wp:docPr id="20" name="Picture 2" descr="stoppingp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pingpower"/>
                    <pic:cNvPicPr>
                      <a:picLocks noChangeAspect="1" noChangeArrowheads="1"/>
                    </pic:cNvPicPr>
                  </pic:nvPicPr>
                  <pic:blipFill>
                    <a:blip r:embed="rId10" cstate="print"/>
                    <a:srcRect t="4967" b="-4636"/>
                    <a:stretch>
                      <a:fillRect/>
                    </a:stretch>
                  </pic:blipFill>
                  <pic:spPr bwMode="auto">
                    <a:xfrm>
                      <a:off x="0" y="0"/>
                      <a:ext cx="4120520" cy="2818809"/>
                    </a:xfrm>
                    <a:prstGeom prst="rect">
                      <a:avLst/>
                    </a:prstGeom>
                    <a:noFill/>
                    <a:ln w="9525">
                      <a:noFill/>
                      <a:miter lim="800000"/>
                      <a:headEnd/>
                      <a:tailEnd/>
                    </a:ln>
                  </pic:spPr>
                </pic:pic>
              </a:graphicData>
            </a:graphic>
          </wp:inline>
        </w:drawing>
      </w:r>
    </w:p>
    <w:p w:rsidR="00BB645D" w:rsidRPr="006D1230" w:rsidRDefault="00BB645D"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4"/>
        </w:rPr>
      </w:pPr>
    </w:p>
    <w:p w:rsidR="00413833" w:rsidRPr="006D1230" w:rsidRDefault="00994E06" w:rsidP="006D1230">
      <w:pPr>
        <w:pStyle w:val="Caption"/>
        <w:rPr>
          <w:rFonts w:ascii="Times New Roman" w:hAnsi="Times New Roman"/>
          <w:i/>
          <w:u w:val="none"/>
        </w:rPr>
      </w:pPr>
      <w:r w:rsidRPr="006D1230">
        <w:rPr>
          <w:rFonts w:ascii="Times New Roman" w:hAnsi="Times New Roman"/>
          <w:i/>
          <w:u w:val="none"/>
        </w:rPr>
        <w:t>At electron accelerators, bremsstrahlung radiation is the most important radiation emission process, as it produces a significant primary photon field, and initiates essentially all other radiation/radioactivity production mechanisms.</w:t>
      </w:r>
    </w:p>
    <w:p w:rsidR="00FA0473" w:rsidRPr="00E70F40" w:rsidRDefault="00FA0473" w:rsidP="006D1230">
      <w:pPr>
        <w:widowControl/>
        <w:autoSpaceDE/>
        <w:autoSpaceDN/>
        <w:adjustRightInd/>
        <w:rPr>
          <w:rFonts w:ascii="Times New Roman" w:hAnsi="Times New Roman"/>
          <w:b/>
          <w:bCs/>
          <w:sz w:val="24"/>
        </w:rPr>
      </w:pPr>
    </w:p>
    <w:p w:rsidR="00352894" w:rsidRPr="00E70F40"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Photon Interactions</w:t>
      </w:r>
    </w:p>
    <w:p w:rsidR="00352894" w:rsidRPr="00E70F40"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r w:rsidRPr="00E70F40">
        <w:rPr>
          <w:rFonts w:ascii="Times New Roman" w:hAnsi="Times New Roman"/>
          <w:sz w:val="24"/>
        </w:rPr>
        <w:t xml:space="preserve">The three main types of interactions with matter </w:t>
      </w:r>
      <w:r w:rsidR="00187C94">
        <w:rPr>
          <w:rFonts w:ascii="Times New Roman" w:hAnsi="Times New Roman"/>
          <w:sz w:val="24"/>
        </w:rPr>
        <w:t xml:space="preserve">for photons </w:t>
      </w:r>
      <w:r w:rsidRPr="00E70F40">
        <w:rPr>
          <w:rFonts w:ascii="Times New Roman" w:hAnsi="Times New Roman"/>
          <w:sz w:val="24"/>
        </w:rPr>
        <w:t>are</w:t>
      </w:r>
      <w:r w:rsidR="00187C94">
        <w:rPr>
          <w:rFonts w:ascii="Times New Roman" w:hAnsi="Times New Roman"/>
          <w:sz w:val="24"/>
        </w:rPr>
        <w:t>:</w:t>
      </w:r>
      <w:r w:rsidRPr="00E70F40">
        <w:rPr>
          <w:rFonts w:ascii="Times New Roman" w:hAnsi="Times New Roman"/>
          <w:sz w:val="24"/>
        </w:rPr>
        <w:t xml:space="preserve"> Photoelectric Absorption, Compton Scattering and Pair Production.  At high energies (above ~ 10 MeV in most materials), photonuclear interactions begin to occur.</w:t>
      </w:r>
    </w:p>
    <w:p w:rsidR="00352894" w:rsidRPr="00E70F40"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p>
    <w:p w:rsidR="00567A9E" w:rsidRPr="00E70F40"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sz w:val="24"/>
        </w:rPr>
      </w:pPr>
      <w:r w:rsidRPr="00E70F40">
        <w:rPr>
          <w:rFonts w:ascii="Times New Roman" w:hAnsi="Times New Roman"/>
          <w:b/>
          <w:i/>
          <w:sz w:val="24"/>
        </w:rPr>
        <w:t>Photoelectric Absorption (</w:t>
      </w:r>
      <w:r w:rsidR="00567A9E" w:rsidRPr="00E70F40">
        <w:rPr>
          <w:rFonts w:ascii="Times New Roman" w:hAnsi="Times New Roman"/>
          <w:b/>
          <w:i/>
          <w:sz w:val="24"/>
        </w:rPr>
        <w:t>Effect</w:t>
      </w:r>
      <w:r w:rsidRPr="00E70F40">
        <w:rPr>
          <w:rFonts w:ascii="Times New Roman" w:hAnsi="Times New Roman"/>
          <w:b/>
          <w:i/>
          <w:sz w:val="24"/>
        </w:rPr>
        <w:t>)</w:t>
      </w:r>
    </w:p>
    <w:p w:rsidR="00567A9E"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In the photoelectric effect, the photon transfers all of its energy to an orbital electron.  In the process, the original photon disappears, and its energy is transferred to the electron as kinetic energy.  The electron is elevated to a higher energy level and is ejected from its orbit, carrying the full photon energy (minus the binding energy).  The resulting </w:t>
      </w:r>
      <w:r w:rsidRPr="00E70F40">
        <w:rPr>
          <w:rFonts w:ascii="Times New Roman" w:hAnsi="Times New Roman"/>
          <w:i/>
          <w:iCs/>
          <w:sz w:val="24"/>
        </w:rPr>
        <w:t>photoelectron</w:t>
      </w:r>
      <w:r w:rsidRPr="00E70F40">
        <w:rPr>
          <w:rFonts w:ascii="Times New Roman" w:hAnsi="Times New Roman"/>
          <w:sz w:val="24"/>
        </w:rPr>
        <w:t xml:space="preserve"> can then go on to ionize other atoms.  </w:t>
      </w:r>
      <w:r w:rsidR="00187C94">
        <w:rPr>
          <w:rFonts w:ascii="Times New Roman" w:hAnsi="Times New Roman"/>
          <w:sz w:val="24"/>
        </w:rPr>
        <w:t>The p</w:t>
      </w:r>
      <w:r w:rsidRPr="00E70F40">
        <w:rPr>
          <w:rFonts w:ascii="Times New Roman" w:hAnsi="Times New Roman"/>
          <w:sz w:val="24"/>
        </w:rPr>
        <w:t>hotoelectric effect is important for photon energies &lt; 1 MeV.</w:t>
      </w:r>
    </w:p>
    <w:p w:rsidR="00BB645D" w:rsidRPr="00E70F40" w:rsidRDefault="00BB645D"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noProof/>
          <w:sz w:val="24"/>
        </w:rPr>
        <w:drawing>
          <wp:inline distT="0" distB="0" distL="0" distR="0">
            <wp:extent cx="2577501" cy="1830664"/>
            <wp:effectExtent l="19050" t="0" r="0" b="0"/>
            <wp:docPr id="3" name="Picture 3" descr="photoelectric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electriceffect"/>
                    <pic:cNvPicPr>
                      <a:picLocks noChangeAspect="1" noChangeArrowheads="1"/>
                    </pic:cNvPicPr>
                  </pic:nvPicPr>
                  <pic:blipFill>
                    <a:blip r:embed="rId11" cstate="print"/>
                    <a:srcRect/>
                    <a:stretch>
                      <a:fillRect/>
                    </a:stretch>
                  </pic:blipFill>
                  <pic:spPr bwMode="auto">
                    <a:xfrm>
                      <a:off x="0" y="0"/>
                      <a:ext cx="2577083" cy="1830367"/>
                    </a:xfrm>
                    <a:prstGeom prst="rect">
                      <a:avLst/>
                    </a:prstGeom>
                    <a:noFill/>
                    <a:ln w="9525">
                      <a:noFill/>
                      <a:miter lim="800000"/>
                      <a:headEnd/>
                      <a:tailEnd/>
                    </a:ln>
                  </pic:spPr>
                </pic:pic>
              </a:graphicData>
            </a:graphic>
          </wp:inline>
        </w:drawing>
      </w:r>
    </w:p>
    <w:p w:rsidR="006D1230" w:rsidRPr="00BB645D" w:rsidRDefault="002F2B10" w:rsidP="00BB645D">
      <w:pPr>
        <w:pStyle w:val="Caption"/>
        <w:jc w:val="center"/>
        <w:rPr>
          <w:rFonts w:ascii="Times New Roman" w:hAnsi="Times New Roman"/>
          <w:b/>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3</w:t>
      </w:r>
      <w:r w:rsidRPr="00E70F40">
        <w:rPr>
          <w:rFonts w:ascii="Times New Roman" w:hAnsi="Times New Roman"/>
          <w:sz w:val="20"/>
          <w:szCs w:val="20"/>
          <w:u w:val="none"/>
        </w:rPr>
        <w:t>: Pictorial representation of the photoelectric effect.</w:t>
      </w:r>
      <w:r w:rsidR="006D1230">
        <w:rPr>
          <w:rFonts w:ascii="Times New Roman" w:hAnsi="Times New Roman"/>
        </w:rPr>
        <w:br w:type="page"/>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sz w:val="24"/>
        </w:rPr>
      </w:pPr>
      <w:r w:rsidRPr="00E70F40">
        <w:rPr>
          <w:rFonts w:ascii="Times New Roman" w:hAnsi="Times New Roman"/>
          <w:b/>
          <w:i/>
          <w:sz w:val="24"/>
        </w:rPr>
        <w:lastRenderedPageBreak/>
        <w:t>Compton Scattering</w:t>
      </w:r>
    </w:p>
    <w:p w:rsidR="00567A9E" w:rsidRPr="00E70F40" w:rsidRDefault="00567A9E"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In Compton scattering, the photon can be thought of as scattering off of an electron, giving up a portion of its energy to it and continuing on with a lower energy. </w:t>
      </w:r>
      <w:r w:rsidR="0078710E">
        <w:rPr>
          <w:rFonts w:ascii="Times New Roman" w:hAnsi="Times New Roman"/>
          <w:sz w:val="24"/>
        </w:rPr>
        <w:t xml:space="preserve"> </w:t>
      </w:r>
      <w:r w:rsidRPr="00E70F40">
        <w:rPr>
          <w:rFonts w:ascii="Times New Roman" w:hAnsi="Times New Roman"/>
          <w:sz w:val="24"/>
        </w:rPr>
        <w:t>The electron moves away with the remaining portion of kinetic energy.  More accurately, it is an absorption-re-emission process where the re-emitted photon and electron share the initial photon's energy.  Compton scattering is important for photon energies between 200 keV and 5 MeV and predominates in most photon interactions in common materials.</w:t>
      </w:r>
    </w:p>
    <w:p w:rsidR="00FA0473" w:rsidRPr="00E70F40" w:rsidRDefault="00994E06"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noProof/>
          <w:color w:val="00B050"/>
          <w:sz w:val="24"/>
        </w:rPr>
        <w:drawing>
          <wp:inline distT="0" distB="0" distL="0" distR="0">
            <wp:extent cx="5895975" cy="2552700"/>
            <wp:effectExtent l="19050" t="0" r="9525" b="0"/>
            <wp:docPr id="31" name="Picture 4" descr="comp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pton"/>
                    <pic:cNvPicPr>
                      <a:picLocks noChangeAspect="1" noChangeArrowheads="1"/>
                    </pic:cNvPicPr>
                  </pic:nvPicPr>
                  <pic:blipFill>
                    <a:blip r:embed="rId12" cstate="print"/>
                    <a:srcRect/>
                    <a:stretch>
                      <a:fillRect/>
                    </a:stretch>
                  </pic:blipFill>
                  <pic:spPr bwMode="auto">
                    <a:xfrm>
                      <a:off x="0" y="0"/>
                      <a:ext cx="5895975" cy="2552700"/>
                    </a:xfrm>
                    <a:prstGeom prst="rect">
                      <a:avLst/>
                    </a:prstGeom>
                    <a:noFill/>
                    <a:ln w="9525">
                      <a:noFill/>
                      <a:miter lim="800000"/>
                      <a:headEnd/>
                      <a:tailEnd/>
                    </a:ln>
                  </pic:spPr>
                </pic:pic>
              </a:graphicData>
            </a:graphic>
          </wp:inline>
        </w:drawing>
      </w:r>
    </w:p>
    <w:p w:rsidR="009E316F" w:rsidRPr="00E70F40" w:rsidRDefault="002F2B1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4</w:t>
      </w:r>
      <w:r w:rsidRPr="00E70F40">
        <w:rPr>
          <w:rFonts w:ascii="Times New Roman" w:hAnsi="Times New Roman"/>
          <w:sz w:val="20"/>
          <w:szCs w:val="20"/>
          <w:u w:val="none"/>
        </w:rPr>
        <w:t>: Pictorial representation of the Compton effect.</w:t>
      </w:r>
    </w:p>
    <w:p w:rsidR="00FA0473" w:rsidRPr="00E70F40" w:rsidRDefault="00FA0473"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sz w:val="24"/>
        </w:rPr>
      </w:pPr>
    </w:p>
    <w:p w:rsidR="00FA0473" w:rsidRPr="00E70F40" w:rsidRDefault="00FA0473"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sz w:val="24"/>
        </w:rPr>
      </w:pP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sz w:val="24"/>
        </w:rPr>
      </w:pPr>
      <w:r w:rsidRPr="00E70F40">
        <w:rPr>
          <w:rFonts w:ascii="Times New Roman" w:hAnsi="Times New Roman"/>
          <w:b/>
          <w:i/>
          <w:sz w:val="24"/>
        </w:rPr>
        <w:t>Pair Production</w:t>
      </w: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In pair production, a photon of sufficient energy gives up all its energy near the nucleus of an atom to form a</w:t>
      </w:r>
      <w:r w:rsidRPr="00E70F40">
        <w:rPr>
          <w:rFonts w:ascii="Times New Roman" w:hAnsi="Times New Roman"/>
          <w:i/>
          <w:iCs/>
          <w:sz w:val="24"/>
        </w:rPr>
        <w:t xml:space="preserve"> positron-electron pair</w:t>
      </w:r>
      <w:r w:rsidRPr="00E70F40">
        <w:rPr>
          <w:rFonts w:ascii="Times New Roman" w:hAnsi="Times New Roman"/>
          <w:sz w:val="24"/>
        </w:rPr>
        <w:t xml:space="preserve">.  Since the rest mass of an electron is </w:t>
      </w:r>
      <w:r w:rsidR="00C219D1" w:rsidRPr="00E70F40">
        <w:rPr>
          <w:rFonts w:ascii="Times New Roman" w:hAnsi="Times New Roman"/>
          <w:sz w:val="24"/>
        </w:rPr>
        <w:t>0</w:t>
      </w:r>
      <w:r w:rsidRPr="00E70F40">
        <w:rPr>
          <w:rFonts w:ascii="Times New Roman" w:hAnsi="Times New Roman"/>
          <w:sz w:val="24"/>
        </w:rPr>
        <w:t>.511 MeV, the formation of the pair requires a theoretical minimum photon energy of 1.0</w:t>
      </w:r>
      <w:r w:rsidR="0078710E">
        <w:rPr>
          <w:rFonts w:ascii="Times New Roman" w:hAnsi="Times New Roman"/>
          <w:sz w:val="24"/>
        </w:rPr>
        <w:t>2</w:t>
      </w:r>
      <w:r w:rsidRPr="00E70F40">
        <w:rPr>
          <w:rFonts w:ascii="Times New Roman" w:hAnsi="Times New Roman"/>
          <w:sz w:val="24"/>
        </w:rPr>
        <w:t xml:space="preserve">2 MeV.  However, the process does not become important until about 5 MeV, where it begins to dominate gamma interactions.  In the process, the initial photon is eliminated, giving up its energy in excess of the threshold energy to the pair as kinetic energy (with a small amount given to the nucleus to conserve momentum).  </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noProof/>
          <w:sz w:val="24"/>
        </w:rPr>
        <w:drawing>
          <wp:inline distT="0" distB="0" distL="0" distR="0">
            <wp:extent cx="4019550" cy="2171700"/>
            <wp:effectExtent l="19050" t="0" r="0" b="0"/>
            <wp:docPr id="5" name="Picture 5" descr="pairpro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rproduction"/>
                    <pic:cNvPicPr>
                      <a:picLocks noChangeAspect="1" noChangeArrowheads="1"/>
                    </pic:cNvPicPr>
                  </pic:nvPicPr>
                  <pic:blipFill>
                    <a:blip r:embed="rId13" cstate="print"/>
                    <a:srcRect/>
                    <a:stretch>
                      <a:fillRect/>
                    </a:stretch>
                  </pic:blipFill>
                  <pic:spPr bwMode="auto">
                    <a:xfrm>
                      <a:off x="0" y="0"/>
                      <a:ext cx="4019550" cy="2171700"/>
                    </a:xfrm>
                    <a:prstGeom prst="rect">
                      <a:avLst/>
                    </a:prstGeom>
                    <a:noFill/>
                    <a:ln w="9525">
                      <a:noFill/>
                      <a:miter lim="800000"/>
                      <a:headEnd/>
                      <a:tailEnd/>
                    </a:ln>
                  </pic:spPr>
                </pic:pic>
              </a:graphicData>
            </a:graphic>
          </wp:inline>
        </w:drawing>
      </w:r>
    </w:p>
    <w:p w:rsidR="006D1230" w:rsidRDefault="002F2B1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5</w:t>
      </w:r>
      <w:r w:rsidRPr="00E70F40">
        <w:rPr>
          <w:rFonts w:ascii="Times New Roman" w:hAnsi="Times New Roman"/>
          <w:sz w:val="20"/>
          <w:szCs w:val="20"/>
          <w:u w:val="none"/>
        </w:rPr>
        <w:t>: Pictorial representation of the pair production effect.</w:t>
      </w:r>
    </w:p>
    <w:p w:rsidR="006D1230" w:rsidRDefault="006D1230" w:rsidP="006D1230">
      <w:r>
        <w:br w:type="page"/>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sz w:val="24"/>
        </w:rPr>
      </w:pPr>
      <w:r w:rsidRPr="00E70F40">
        <w:rPr>
          <w:rFonts w:ascii="Times New Roman" w:hAnsi="Times New Roman"/>
          <w:b/>
          <w:i/>
          <w:sz w:val="24"/>
        </w:rPr>
        <w:lastRenderedPageBreak/>
        <w:t>Photonuclear Interactions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When photon energy is above about 10 MeV, </w:t>
      </w:r>
      <w:r w:rsidRPr="00E70F40">
        <w:rPr>
          <w:rFonts w:ascii="Times New Roman" w:hAnsi="Times New Roman"/>
          <w:i/>
          <w:iCs/>
          <w:sz w:val="24"/>
        </w:rPr>
        <w:t>photonuclear</w:t>
      </w:r>
      <w:r w:rsidRPr="00E70F40">
        <w:rPr>
          <w:rFonts w:ascii="Times New Roman" w:hAnsi="Times New Roman"/>
          <w:sz w:val="24"/>
        </w:rPr>
        <w:t xml:space="preserve"> interactions (such as γ-n) become an important interaction mechanism.  The primary importance of these interactions at </w:t>
      </w:r>
      <w:r w:rsidR="0074745F" w:rsidRPr="00E70F40">
        <w:rPr>
          <w:rFonts w:ascii="Times New Roman" w:hAnsi="Times New Roman"/>
          <w:sz w:val="24"/>
        </w:rPr>
        <w:t>JLab</w:t>
      </w:r>
      <w:r w:rsidRPr="00E70F40">
        <w:rPr>
          <w:rFonts w:ascii="Times New Roman" w:hAnsi="Times New Roman"/>
          <w:sz w:val="24"/>
        </w:rPr>
        <w:t xml:space="preserve"> is that they result in (1) a significant neutron flux being generated where beam interacts with matter, and (2) the production of </w:t>
      </w:r>
      <w:r w:rsidRPr="00E70F40">
        <w:rPr>
          <w:rFonts w:ascii="Times New Roman" w:hAnsi="Times New Roman"/>
          <w:i/>
          <w:iCs/>
          <w:sz w:val="24"/>
        </w:rPr>
        <w:t>activation products</w:t>
      </w:r>
      <w:r w:rsidRPr="00E70F40">
        <w:rPr>
          <w:rFonts w:ascii="Times New Roman" w:hAnsi="Times New Roman"/>
          <w:sz w:val="24"/>
        </w:rPr>
        <w:t xml:space="preserve"> or radionuclides as a result of the nuclear disruption caused in the target nuclei.</w:t>
      </w:r>
    </w:p>
    <w:p w:rsidR="00567A9E" w:rsidRPr="0078710E"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color w:val="000000" w:themeColor="text1"/>
          <w:sz w:val="24"/>
        </w:rPr>
      </w:pPr>
      <w:r w:rsidRPr="00E70F40">
        <w:rPr>
          <w:rFonts w:ascii="Times New Roman" w:hAnsi="Times New Roman"/>
          <w:noProof/>
          <w:color w:val="00B050"/>
          <w:sz w:val="24"/>
        </w:rPr>
        <w:drawing>
          <wp:inline distT="0" distB="0" distL="0" distR="0">
            <wp:extent cx="6000750" cy="3295650"/>
            <wp:effectExtent l="19050" t="0" r="0" b="0"/>
            <wp:docPr id="6" name="Picture 6" descr="photoncro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otoncrossection"/>
                    <pic:cNvPicPr>
                      <a:picLocks noChangeAspect="1" noChangeArrowheads="1"/>
                    </pic:cNvPicPr>
                  </pic:nvPicPr>
                  <pic:blipFill>
                    <a:blip r:embed="rId14" cstate="print"/>
                    <a:srcRect/>
                    <a:stretch>
                      <a:fillRect/>
                    </a:stretch>
                  </pic:blipFill>
                  <pic:spPr bwMode="auto">
                    <a:xfrm>
                      <a:off x="0" y="0"/>
                      <a:ext cx="6000750" cy="3295650"/>
                    </a:xfrm>
                    <a:prstGeom prst="rect">
                      <a:avLst/>
                    </a:prstGeom>
                    <a:noFill/>
                    <a:ln w="9525">
                      <a:noFill/>
                      <a:miter lim="800000"/>
                      <a:headEnd/>
                      <a:tailEnd/>
                    </a:ln>
                  </pic:spPr>
                </pic:pic>
              </a:graphicData>
            </a:graphic>
          </wp:inline>
        </w:drawing>
      </w:r>
    </w:p>
    <w:p w:rsidR="007F1AD4" w:rsidRPr="00E70F40" w:rsidRDefault="002F2B1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6</w:t>
      </w:r>
      <w:r w:rsidRPr="00E70F40">
        <w:rPr>
          <w:rFonts w:ascii="Times New Roman" w:hAnsi="Times New Roman"/>
          <w:sz w:val="20"/>
          <w:szCs w:val="20"/>
          <w:u w:val="none"/>
        </w:rPr>
        <w:t>: Effect of atomic number of target and photon energy on photon interaction mechanism.</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FA0473" w:rsidRPr="00E70F40" w:rsidRDefault="00FA0473"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352894" w:rsidRPr="00E70F40" w:rsidRDefault="00352894"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r w:rsidRPr="00E70F40">
        <w:rPr>
          <w:rFonts w:ascii="Times New Roman" w:hAnsi="Times New Roman"/>
          <w:b/>
          <w:bCs/>
          <w:sz w:val="24"/>
        </w:rPr>
        <w:t>Neutron In</w:t>
      </w:r>
      <w:r w:rsidR="0060141E" w:rsidRPr="00E70F40">
        <w:rPr>
          <w:rFonts w:ascii="Times New Roman" w:hAnsi="Times New Roman"/>
          <w:b/>
          <w:bCs/>
          <w:sz w:val="24"/>
        </w:rPr>
        <w:t>t</w:t>
      </w:r>
      <w:r w:rsidRPr="00E70F40">
        <w:rPr>
          <w:rFonts w:ascii="Times New Roman" w:hAnsi="Times New Roman"/>
          <w:b/>
          <w:bCs/>
          <w:sz w:val="24"/>
        </w:rPr>
        <w:t>eractions</w:t>
      </w:r>
    </w:p>
    <w:p w:rsidR="00567A9E" w:rsidRPr="00E70F40" w:rsidRDefault="00B23CF5"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Cs/>
          <w:sz w:val="24"/>
        </w:rPr>
        <w:t>Neutrons are</w:t>
      </w:r>
      <w:r w:rsidR="00567A9E" w:rsidRPr="00E70F40">
        <w:rPr>
          <w:rFonts w:ascii="Times New Roman" w:hAnsi="Times New Roman"/>
          <w:sz w:val="24"/>
        </w:rPr>
        <w:t xml:space="preserve"> described in terms of broad energy range values such as </w:t>
      </w:r>
      <w:r w:rsidR="00567A9E" w:rsidRPr="00E70F40">
        <w:rPr>
          <w:rFonts w:ascii="Times New Roman" w:hAnsi="Times New Roman"/>
          <w:i/>
          <w:iCs/>
          <w:sz w:val="24"/>
        </w:rPr>
        <w:t>thermal</w:t>
      </w:r>
      <w:r w:rsidR="00567A9E" w:rsidRPr="00E70F40">
        <w:rPr>
          <w:rFonts w:ascii="Times New Roman" w:hAnsi="Times New Roman"/>
          <w:sz w:val="24"/>
        </w:rPr>
        <w:t xml:space="preserve">, </w:t>
      </w:r>
      <w:r w:rsidR="00567A9E" w:rsidRPr="00E70F40">
        <w:rPr>
          <w:rFonts w:ascii="Times New Roman" w:hAnsi="Times New Roman"/>
          <w:i/>
          <w:iCs/>
          <w:sz w:val="24"/>
        </w:rPr>
        <w:t>intermediate</w:t>
      </w:r>
      <w:r w:rsidR="00567A9E" w:rsidRPr="00E70F40">
        <w:rPr>
          <w:rFonts w:ascii="Times New Roman" w:hAnsi="Times New Roman"/>
          <w:sz w:val="24"/>
        </w:rPr>
        <w:t xml:space="preserve">, and </w:t>
      </w:r>
      <w:r w:rsidR="00567A9E" w:rsidRPr="00E70F40">
        <w:rPr>
          <w:rFonts w:ascii="Times New Roman" w:hAnsi="Times New Roman"/>
          <w:i/>
          <w:iCs/>
          <w:sz w:val="24"/>
        </w:rPr>
        <w:t>fast</w:t>
      </w:r>
      <w:r w:rsidR="00567A9E" w:rsidRPr="00E70F40">
        <w:rPr>
          <w:rFonts w:ascii="Times New Roman" w:hAnsi="Times New Roman"/>
          <w:sz w:val="24"/>
        </w:rPr>
        <w:t>.  Neutrons do not interact directly with orbital electrons and hence are not directly ionizing.  However, they undergo a variety of interactions which cause secondary ionizing events to occur.  The interactions are generally classified under the broad classifications of Radiative Capture, Elastic Scattering, and Inelastic Scattering.</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i/>
          <w:sz w:val="24"/>
        </w:rPr>
        <w:t>Neutron capture</w:t>
      </w:r>
      <w:r w:rsidRPr="00E70F40">
        <w:rPr>
          <w:rFonts w:ascii="Times New Roman" w:hAnsi="Times New Roman"/>
          <w:sz w:val="24"/>
        </w:rPr>
        <w:t xml:space="preserve"> is dominant in the thermal energy range and also occurs </w:t>
      </w:r>
      <w:r w:rsidR="0078710E">
        <w:rPr>
          <w:rFonts w:ascii="Times New Roman" w:hAnsi="Times New Roman"/>
          <w:sz w:val="24"/>
        </w:rPr>
        <w:t>at</w:t>
      </w:r>
      <w:r w:rsidRPr="00E70F40">
        <w:rPr>
          <w:rFonts w:ascii="Times New Roman" w:hAnsi="Times New Roman"/>
          <w:sz w:val="24"/>
        </w:rPr>
        <w:t xml:space="preserve"> some intermediate </w:t>
      </w:r>
      <w:r w:rsidR="009F35DF" w:rsidRPr="00E70F40">
        <w:rPr>
          <w:rFonts w:ascii="Times New Roman" w:hAnsi="Times New Roman"/>
          <w:sz w:val="24"/>
        </w:rPr>
        <w:t>energies</w:t>
      </w:r>
      <w:r w:rsidRPr="00E70F40">
        <w:rPr>
          <w:rFonts w:ascii="Times New Roman" w:hAnsi="Times New Roman"/>
          <w:sz w:val="24"/>
        </w:rPr>
        <w:t>.  The result of the capture of the neutron is an excited nucleus which then emits a gamma</w:t>
      </w:r>
      <w:r w:rsidR="009F35DF" w:rsidRPr="00E70F40">
        <w:rPr>
          <w:rFonts w:ascii="Times New Roman" w:hAnsi="Times New Roman"/>
          <w:sz w:val="24"/>
        </w:rPr>
        <w:t>-</w:t>
      </w:r>
      <w:r w:rsidRPr="00E70F40">
        <w:rPr>
          <w:rFonts w:ascii="Times New Roman" w:hAnsi="Times New Roman"/>
          <w:sz w:val="24"/>
        </w:rPr>
        <w:t xml:space="preserve">ray or charged particle.  This secondary particle/photon causes the ionization in the material.  For dose to tissue, the (n,γ) reaction in </w:t>
      </w:r>
      <w:r w:rsidRPr="00E70F40">
        <w:rPr>
          <w:rFonts w:ascii="Times New Roman" w:hAnsi="Times New Roman"/>
          <w:sz w:val="24"/>
          <w:vertAlign w:val="superscript"/>
        </w:rPr>
        <w:t>1</w:t>
      </w:r>
      <w:r w:rsidRPr="00E70F40">
        <w:rPr>
          <w:rFonts w:ascii="Times New Roman" w:hAnsi="Times New Roman"/>
          <w:sz w:val="24"/>
        </w:rPr>
        <w:t>H is an important contributor to dose.  During the absorption process, a 2.23 MeV gamma</w:t>
      </w:r>
      <w:r w:rsidR="009F35DF" w:rsidRPr="00E70F40">
        <w:rPr>
          <w:rFonts w:ascii="Times New Roman" w:hAnsi="Times New Roman"/>
          <w:sz w:val="24"/>
        </w:rPr>
        <w:t>-</w:t>
      </w:r>
      <w:r w:rsidRPr="00E70F40">
        <w:rPr>
          <w:rFonts w:ascii="Times New Roman" w:hAnsi="Times New Roman"/>
          <w:sz w:val="24"/>
        </w:rPr>
        <w:t xml:space="preserve">ray is emitted.  The nucleus is changed to </w:t>
      </w:r>
      <w:r w:rsidRPr="00E70F40">
        <w:rPr>
          <w:rFonts w:ascii="Times New Roman" w:hAnsi="Times New Roman"/>
          <w:sz w:val="24"/>
          <w:vertAlign w:val="superscript"/>
        </w:rPr>
        <w:t>2</w:t>
      </w:r>
      <w:r w:rsidRPr="00E70F40">
        <w:rPr>
          <w:rFonts w:ascii="Times New Roman" w:hAnsi="Times New Roman"/>
          <w:sz w:val="24"/>
        </w:rPr>
        <w:t xml:space="preserve">H in the process.  The absorption process is responsible for most </w:t>
      </w:r>
      <w:r w:rsidRPr="00E70F40">
        <w:rPr>
          <w:rFonts w:ascii="Times New Roman" w:hAnsi="Times New Roman"/>
          <w:i/>
          <w:iCs/>
          <w:sz w:val="24"/>
        </w:rPr>
        <w:t>neutron</w:t>
      </w:r>
      <w:r w:rsidRPr="00E70F40">
        <w:rPr>
          <w:rFonts w:ascii="Times New Roman" w:hAnsi="Times New Roman"/>
          <w:sz w:val="24"/>
        </w:rPr>
        <w:t xml:space="preserve"> activation.</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i/>
          <w:sz w:val="24"/>
        </w:rPr>
        <w:t>Elastic Scattering</w:t>
      </w:r>
      <w:r w:rsidRPr="00E70F40">
        <w:rPr>
          <w:rFonts w:ascii="Times New Roman" w:hAnsi="Times New Roman"/>
          <w:sz w:val="24"/>
        </w:rPr>
        <w:t xml:space="preserve"> is a type of interaction in which kinetic energy is conserved.  These interactions can be thought of as "billiard ball" collisions.  Elastic scattering is important in fast and intermediate energy neutron interactions.  The energy transfer in elastic collisions is greatest when the target nucleus has a </w:t>
      </w:r>
      <w:r w:rsidRPr="00E70F40">
        <w:rPr>
          <w:rFonts w:ascii="Times New Roman" w:hAnsi="Times New Roman"/>
          <w:sz w:val="24"/>
        </w:rPr>
        <w:lastRenderedPageBreak/>
        <w:t>mass close to that of the neutron (</w:t>
      </w:r>
      <w:r w:rsidR="009B374C">
        <w:rPr>
          <w:rFonts w:ascii="Times New Roman" w:hAnsi="Times New Roman"/>
          <w:sz w:val="24"/>
        </w:rPr>
        <w:t>i.e</w:t>
      </w:r>
      <w:r w:rsidRPr="00E70F40">
        <w:rPr>
          <w:rFonts w:ascii="Times New Roman" w:hAnsi="Times New Roman"/>
          <w:sz w:val="24"/>
        </w:rPr>
        <w:t>.</w:t>
      </w:r>
      <w:r w:rsidR="009B374C">
        <w:rPr>
          <w:rFonts w:ascii="Times New Roman" w:hAnsi="Times New Roman"/>
          <w:sz w:val="24"/>
        </w:rPr>
        <w:t>,</w:t>
      </w:r>
      <w:r w:rsidRPr="00E70F40">
        <w:rPr>
          <w:rFonts w:ascii="Times New Roman" w:hAnsi="Times New Roman"/>
          <w:sz w:val="24"/>
        </w:rPr>
        <w:t xml:space="preserve"> hydrogen).  When energy loss is high, the result is greater attenuation of the neutron field.  This is why hydrogenous materials such as water and polyethylene are </w:t>
      </w:r>
      <w:r w:rsidR="009B374C" w:rsidRPr="00E70F40">
        <w:rPr>
          <w:rFonts w:ascii="Times New Roman" w:hAnsi="Times New Roman"/>
          <w:sz w:val="24"/>
        </w:rPr>
        <w:t xml:space="preserve">commonly </w:t>
      </w:r>
      <w:r w:rsidRPr="00E70F40">
        <w:rPr>
          <w:rFonts w:ascii="Times New Roman" w:hAnsi="Times New Roman"/>
          <w:sz w:val="24"/>
        </w:rPr>
        <w:t>used as neutron shielding.  By following up with a neutron absorbing material, an effective shield would first slow and then capture the neutrons.</w:t>
      </w:r>
    </w:p>
    <w:p w:rsidR="00FA0473" w:rsidRPr="00E70F40" w:rsidRDefault="00FA0473" w:rsidP="006D1230">
      <w:pPr>
        <w:widowControl/>
        <w:autoSpaceDE/>
        <w:autoSpaceDN/>
        <w:adjustRightInd/>
        <w:rPr>
          <w:rFonts w:ascii="Times New Roman" w:hAnsi="Times New Roman"/>
          <w:b/>
          <w:bCs/>
          <w:i/>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i/>
          <w:sz w:val="24"/>
        </w:rPr>
        <w:t>Inelastic Scattering</w:t>
      </w:r>
      <w:r w:rsidRPr="00E70F40">
        <w:rPr>
          <w:rFonts w:ascii="Times New Roman" w:hAnsi="Times New Roman"/>
          <w:sz w:val="24"/>
        </w:rPr>
        <w:t xml:space="preserve"> occurs in neutron interactions beginning with intermediate and going on to very high energy.  In inelastic scattering, the scattering event itself does not appear to conserve momentum.  Several types of inelastic events may take place - in most events the neutron is pictured as momentarily</w:t>
      </w:r>
      <w:r w:rsidRPr="00E70F40">
        <w:rPr>
          <w:rFonts w:ascii="Times New Roman" w:hAnsi="Times New Roman"/>
          <w:color w:val="00B050"/>
          <w:sz w:val="24"/>
        </w:rPr>
        <w:t xml:space="preserve"> </w:t>
      </w:r>
      <w:r w:rsidRPr="00E70F40">
        <w:rPr>
          <w:rFonts w:ascii="Times New Roman" w:hAnsi="Times New Roman"/>
          <w:sz w:val="24"/>
        </w:rPr>
        <w:t xml:space="preserve">being absorbed by the nucleus, </w:t>
      </w:r>
      <w:r w:rsidR="00C219D1" w:rsidRPr="00E70F40">
        <w:rPr>
          <w:rFonts w:ascii="Times New Roman" w:hAnsi="Times New Roman"/>
          <w:sz w:val="24"/>
        </w:rPr>
        <w:t>and then</w:t>
      </w:r>
      <w:r w:rsidRPr="00E70F40">
        <w:rPr>
          <w:rFonts w:ascii="Times New Roman" w:hAnsi="Times New Roman"/>
          <w:sz w:val="24"/>
        </w:rPr>
        <w:t xml:space="preserve"> re-emitted with a lower energy.  The nucleus is left in an excited state and then returns to </w:t>
      </w:r>
      <w:r w:rsidR="009B374C">
        <w:rPr>
          <w:rFonts w:ascii="Times New Roman" w:hAnsi="Times New Roman"/>
          <w:sz w:val="24"/>
        </w:rPr>
        <w:t xml:space="preserve">the </w:t>
      </w:r>
      <w:r w:rsidRPr="00E70F40">
        <w:rPr>
          <w:rFonts w:ascii="Times New Roman" w:hAnsi="Times New Roman"/>
          <w:sz w:val="24"/>
        </w:rPr>
        <w:t>ground state by emission of a photon.  For very high energy neutrons, inelastic scattering and other nuclear interactions (</w:t>
      </w:r>
      <w:r w:rsidR="009B374C">
        <w:rPr>
          <w:rFonts w:ascii="Times New Roman" w:hAnsi="Times New Roman"/>
          <w:sz w:val="24"/>
        </w:rPr>
        <w:t>e.g.,</w:t>
      </w:r>
      <w:r w:rsidRPr="00E70F40">
        <w:rPr>
          <w:rFonts w:ascii="Times New Roman" w:hAnsi="Times New Roman"/>
          <w:sz w:val="24"/>
        </w:rPr>
        <w:t xml:space="preserve"> spallation) become dominant.</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9F35DF" w:rsidRPr="00E70F40" w:rsidRDefault="009F35DF"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rPr>
      </w:pPr>
      <w:r w:rsidRPr="00E70F40">
        <w:rPr>
          <w:rFonts w:ascii="Times New Roman" w:hAnsi="Times New Roman"/>
          <w:sz w:val="24"/>
        </w:rPr>
        <w:t>Thermal</w:t>
      </w:r>
      <w:r w:rsidRPr="00E70F40">
        <w:rPr>
          <w:rFonts w:ascii="Times New Roman" w:hAnsi="Times New Roman"/>
          <w:sz w:val="24"/>
        </w:rPr>
        <w:tab/>
        <w:t>~ &lt; 0.5 eV*</w:t>
      </w:r>
    </w:p>
    <w:p w:rsidR="009F35DF" w:rsidRPr="00E70F40" w:rsidRDefault="009F35DF"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rPr>
      </w:pPr>
      <w:r w:rsidRPr="00E70F40">
        <w:rPr>
          <w:rFonts w:ascii="Times New Roman" w:hAnsi="Times New Roman"/>
          <w:sz w:val="24"/>
        </w:rPr>
        <w:t>Intermediate</w:t>
      </w:r>
      <w:r w:rsidRPr="00E70F40">
        <w:rPr>
          <w:rFonts w:ascii="Times New Roman" w:hAnsi="Times New Roman"/>
          <w:sz w:val="24"/>
        </w:rPr>
        <w:tab/>
        <w:t>~ 0.5 eV - 10 keV</w:t>
      </w:r>
    </w:p>
    <w:p w:rsidR="009F35DF" w:rsidRPr="00E70F40" w:rsidRDefault="009F35DF"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rPr>
      </w:pPr>
      <w:r w:rsidRPr="00E70F40">
        <w:rPr>
          <w:rFonts w:ascii="Times New Roman" w:hAnsi="Times New Roman"/>
          <w:sz w:val="24"/>
        </w:rPr>
        <w:t>Fast</w:t>
      </w:r>
      <w:r w:rsidRPr="00E70F40">
        <w:rPr>
          <w:rFonts w:ascii="Times New Roman" w:hAnsi="Times New Roman"/>
          <w:sz w:val="24"/>
        </w:rPr>
        <w:tab/>
      </w:r>
      <w:r w:rsidRPr="00E70F40">
        <w:rPr>
          <w:rFonts w:ascii="Times New Roman" w:hAnsi="Times New Roman"/>
          <w:sz w:val="24"/>
        </w:rPr>
        <w:tab/>
        <w:t>~ 10 keV - 10 MeV</w:t>
      </w:r>
    </w:p>
    <w:p w:rsidR="009F35DF" w:rsidRPr="00E70F40" w:rsidRDefault="009F35DF"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rFonts w:ascii="Times New Roman" w:hAnsi="Times New Roman"/>
          <w:sz w:val="24"/>
        </w:rPr>
      </w:pPr>
      <w:r w:rsidRPr="00E70F40">
        <w:rPr>
          <w:rFonts w:ascii="Times New Roman" w:hAnsi="Times New Roman"/>
          <w:sz w:val="24"/>
        </w:rPr>
        <w:t>Relativistic</w:t>
      </w:r>
      <w:r w:rsidRPr="00E70F40">
        <w:rPr>
          <w:rFonts w:ascii="Times New Roman" w:hAnsi="Times New Roman"/>
          <w:sz w:val="24"/>
        </w:rPr>
        <w:tab/>
        <w:t>~ &gt; 10 MeV</w:t>
      </w:r>
    </w:p>
    <w:p w:rsidR="009F35DF" w:rsidRPr="00E70F40" w:rsidRDefault="009F35DF"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0"/>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Cs w:val="20"/>
        </w:rPr>
      </w:pPr>
      <w:r w:rsidRPr="00E70F40">
        <w:rPr>
          <w:rFonts w:ascii="Times New Roman" w:hAnsi="Times New Roman"/>
          <w:szCs w:val="20"/>
        </w:rPr>
        <w:t>*Nominal energy for thermal neutron is 0.025 eV</w:t>
      </w:r>
    </w:p>
    <w:p w:rsidR="00036AE1" w:rsidRPr="00E70F40" w:rsidRDefault="00036AE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FA0473" w:rsidRPr="00E70F40" w:rsidRDefault="00FA0473"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46101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______________________________________________________________________________</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References for Unit 1</w:t>
      </w:r>
    </w:p>
    <w:p w:rsidR="00567A9E" w:rsidRPr="00E70F40" w:rsidRDefault="00567A9E" w:rsidP="006D1230">
      <w:pPr>
        <w:pStyle w:val="ListParagraph"/>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i/>
          <w:iCs/>
          <w:sz w:val="24"/>
        </w:rPr>
        <w:t>Radiological Safety Aspects of the Operation of Electron Linear Accelerators</w:t>
      </w:r>
      <w:r w:rsidRPr="00E70F40">
        <w:rPr>
          <w:rFonts w:ascii="Times New Roman" w:hAnsi="Times New Roman"/>
          <w:sz w:val="24"/>
        </w:rPr>
        <w:t>,</w:t>
      </w:r>
      <w:r w:rsidR="00461018" w:rsidRPr="00E70F40">
        <w:rPr>
          <w:rFonts w:ascii="Times New Roman" w:hAnsi="Times New Roman"/>
          <w:sz w:val="24"/>
        </w:rPr>
        <w:t xml:space="preserve"> </w:t>
      </w:r>
      <w:r w:rsidRPr="00E70F40">
        <w:rPr>
          <w:rFonts w:ascii="Times New Roman" w:hAnsi="Times New Roman"/>
          <w:sz w:val="24"/>
        </w:rPr>
        <w:t>Swanson, IAEA Publication 188, 1979.</w:t>
      </w:r>
    </w:p>
    <w:p w:rsidR="00567A9E" w:rsidRPr="00E70F40" w:rsidRDefault="00567A9E" w:rsidP="006D1230">
      <w:pPr>
        <w:pStyle w:val="ListParagraph"/>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i/>
          <w:iCs/>
          <w:sz w:val="24"/>
        </w:rPr>
        <w:t xml:space="preserve">Operational Health Physics </w:t>
      </w:r>
      <w:r w:rsidR="00C219D1" w:rsidRPr="00E70F40">
        <w:rPr>
          <w:rFonts w:ascii="Times New Roman" w:hAnsi="Times New Roman"/>
          <w:i/>
          <w:iCs/>
          <w:sz w:val="24"/>
        </w:rPr>
        <w:t>Training</w:t>
      </w:r>
      <w:r w:rsidRPr="00E70F40">
        <w:rPr>
          <w:rFonts w:ascii="Times New Roman" w:hAnsi="Times New Roman"/>
          <w:sz w:val="24"/>
        </w:rPr>
        <w:t>, Moe, ANL-88-26, 1988.</w:t>
      </w:r>
    </w:p>
    <w:p w:rsidR="00567A9E" w:rsidRPr="00E70F40" w:rsidRDefault="00567A9E" w:rsidP="006D1230">
      <w:pPr>
        <w:pStyle w:val="ListParagraph"/>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i/>
          <w:iCs/>
          <w:sz w:val="24"/>
        </w:rPr>
        <w:t>The Health Physics and Radiological Health Handbook</w:t>
      </w:r>
      <w:r w:rsidRPr="00E70F40">
        <w:rPr>
          <w:rFonts w:ascii="Times New Roman" w:hAnsi="Times New Roman"/>
          <w:sz w:val="24"/>
        </w:rPr>
        <w:t>, Shleien, 1992.</w:t>
      </w:r>
    </w:p>
    <w:p w:rsidR="00567A9E" w:rsidRPr="00E70F40" w:rsidRDefault="0074745F" w:rsidP="006D1230">
      <w:pPr>
        <w:pStyle w:val="ListParagraph"/>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JLab</w:t>
      </w:r>
      <w:r w:rsidR="00567A9E" w:rsidRPr="00E70F40">
        <w:rPr>
          <w:rFonts w:ascii="Times New Roman" w:hAnsi="Times New Roman"/>
          <w:sz w:val="24"/>
        </w:rPr>
        <w:t xml:space="preserve"> Radiological Control Manual, May 24, 1999</w:t>
      </w:r>
      <w:r w:rsidR="00461018" w:rsidRPr="00E70F40">
        <w:rPr>
          <w:rFonts w:ascii="Times New Roman" w:hAnsi="Times New Roman"/>
          <w:sz w:val="24"/>
        </w:rPr>
        <w:t>.</w:t>
      </w:r>
    </w:p>
    <w:p w:rsidR="00461018" w:rsidRPr="00E70F40" w:rsidRDefault="00567A9E" w:rsidP="006D1230">
      <w:pPr>
        <w:pStyle w:val="ListParagraph"/>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DOE Standardized Training for Radiological Control Technologists</w:t>
      </w:r>
      <w:r w:rsidR="00461018" w:rsidRPr="00E70F40">
        <w:rPr>
          <w:rFonts w:ascii="Times New Roman" w:hAnsi="Times New Roman"/>
          <w:sz w:val="24"/>
        </w:rPr>
        <w:t>.</w:t>
      </w:r>
    </w:p>
    <w:p w:rsidR="00567A9E" w:rsidRPr="00E70F40" w:rsidRDefault="00567A9E" w:rsidP="006D1230">
      <w:pPr>
        <w:pStyle w:val="ListParagraph"/>
        <w:numPr>
          <w:ilvl w:val="0"/>
          <w:numId w:val="1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10CFR835, Occupational Radiation Protection</w:t>
      </w:r>
      <w:r w:rsidR="00461018" w:rsidRPr="00E70F40">
        <w:rPr>
          <w:rFonts w:ascii="Times New Roman" w:hAnsi="Times New Roman"/>
          <w:sz w:val="24"/>
        </w:rPr>
        <w:t>.</w:t>
      </w:r>
    </w:p>
    <w:p w:rsidR="00AB5315" w:rsidRPr="00E70F40" w:rsidRDefault="00AB5315" w:rsidP="006D1230">
      <w:pPr>
        <w:widowControl/>
        <w:autoSpaceDE/>
        <w:autoSpaceDN/>
        <w:adjustRightInd/>
        <w:rPr>
          <w:rFonts w:ascii="Times New Roman" w:hAnsi="Times New Roman"/>
          <w:b/>
          <w:sz w:val="24"/>
        </w:rPr>
        <w:sectPr w:rsidR="00AB5315" w:rsidRPr="00E70F40" w:rsidSect="009E316F">
          <w:headerReference w:type="default" r:id="rId15"/>
          <w:footerReference w:type="default" r:id="rId16"/>
          <w:endnotePr>
            <w:numFmt w:val="decimal"/>
          </w:endnotePr>
          <w:type w:val="continuous"/>
          <w:pgSz w:w="12240" w:h="15840"/>
          <w:pgMar w:top="1440" w:right="1080" w:bottom="1440" w:left="1080" w:header="720" w:footer="630" w:gutter="0"/>
          <w:cols w:space="720"/>
          <w:noEndnote/>
          <w:docGrid w:linePitch="272"/>
        </w:sectPr>
      </w:pPr>
    </w:p>
    <w:p w:rsidR="00B64622" w:rsidRPr="00E70F40" w:rsidRDefault="00B64622"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lastRenderedPageBreak/>
        <w:t>LEARNING OBJECTIVES</w:t>
      </w:r>
    </w:p>
    <w:p w:rsidR="00B64622" w:rsidRPr="00E70F40" w:rsidRDefault="00B64622" w:rsidP="006D1230">
      <w:pPr>
        <w:pStyle w:val="ListParagraph"/>
        <w:numPr>
          <w:ilvl w:val="0"/>
          <w:numId w:val="10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Describe prompt radiation production from electron beams.</w:t>
      </w:r>
    </w:p>
    <w:p w:rsidR="00B64622" w:rsidRPr="00E70F40" w:rsidRDefault="00B64622" w:rsidP="006D1230">
      <w:pPr>
        <w:pStyle w:val="ListParagraph"/>
        <w:numPr>
          <w:ilvl w:val="0"/>
          <w:numId w:val="10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Describe the characteristics of activation products at electron accelerators.</w:t>
      </w:r>
    </w:p>
    <w:p w:rsidR="00B64622" w:rsidRPr="00E70F40" w:rsidRDefault="00B64622" w:rsidP="006D1230">
      <w:pPr>
        <w:pStyle w:val="ListParagraph"/>
        <w:numPr>
          <w:ilvl w:val="0"/>
          <w:numId w:val="10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Characterize the relative amounts of exposure from various source terms at </w:t>
      </w:r>
      <w:r w:rsidR="0074745F" w:rsidRPr="00E70F40">
        <w:rPr>
          <w:rFonts w:ascii="Times New Roman" w:hAnsi="Times New Roman"/>
          <w:sz w:val="24"/>
        </w:rPr>
        <w:t>JLab</w:t>
      </w:r>
      <w:r w:rsidRPr="00E70F40">
        <w:rPr>
          <w:rFonts w:ascii="Times New Roman" w:hAnsi="Times New Roman"/>
          <w:sz w:val="24"/>
        </w:rPr>
        <w:t>.</w:t>
      </w:r>
    </w:p>
    <w:p w:rsidR="00B64622" w:rsidRPr="00E70F40" w:rsidRDefault="00B64622" w:rsidP="006D1230">
      <w:pPr>
        <w:pStyle w:val="ListParagraph"/>
        <w:numPr>
          <w:ilvl w:val="0"/>
          <w:numId w:val="10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Describe ancillary sources of radiation at </w:t>
      </w:r>
      <w:r w:rsidR="0074745F" w:rsidRPr="00E70F40">
        <w:rPr>
          <w:rFonts w:ascii="Times New Roman" w:hAnsi="Times New Roman"/>
          <w:sz w:val="24"/>
        </w:rPr>
        <w:t>JLab</w:t>
      </w:r>
      <w:r w:rsidRPr="00E70F40">
        <w:rPr>
          <w:rFonts w:ascii="Times New Roman" w:hAnsi="Times New Roman"/>
          <w:sz w:val="24"/>
        </w:rPr>
        <w:t>.</w:t>
      </w:r>
    </w:p>
    <w:p w:rsidR="00B64622" w:rsidRPr="00E70F40" w:rsidRDefault="00B64622" w:rsidP="006D1230">
      <w:pPr>
        <w:pStyle w:val="ListParagraph"/>
        <w:numPr>
          <w:ilvl w:val="0"/>
          <w:numId w:val="10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Describe the stochastic risk model and its inference regarding chronic exposure.</w:t>
      </w:r>
    </w:p>
    <w:p w:rsidR="00B64622" w:rsidRPr="00E70F40" w:rsidRDefault="00B64622" w:rsidP="006D1230">
      <w:pPr>
        <w:pStyle w:val="ListParagraph"/>
        <w:numPr>
          <w:ilvl w:val="0"/>
          <w:numId w:val="10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Differentiate deterministic risks from stochastic risks.</w:t>
      </w:r>
    </w:p>
    <w:p w:rsidR="00B64622" w:rsidRPr="00E70F40" w:rsidRDefault="00B64622" w:rsidP="006D1230">
      <w:pPr>
        <w:pStyle w:val="ListParagraph"/>
        <w:numPr>
          <w:ilvl w:val="0"/>
          <w:numId w:val="10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State the ALARA concept and its implementing tools.</w:t>
      </w:r>
    </w:p>
    <w:p w:rsidR="00B80081" w:rsidRDefault="00B8008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6D1230" w:rsidRPr="00E70F40" w:rsidRDefault="006D123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 xml:space="preserve">SOURCE TERMS AT </w:t>
      </w:r>
      <w:r w:rsidR="0074745F" w:rsidRPr="00E70F40">
        <w:rPr>
          <w:rFonts w:ascii="Times New Roman" w:hAnsi="Times New Roman"/>
          <w:b/>
          <w:bCs/>
          <w:sz w:val="24"/>
        </w:rPr>
        <w:t>JLab</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 phrase</w:t>
      </w:r>
      <w:r w:rsidRPr="00E70F40">
        <w:rPr>
          <w:rFonts w:ascii="Times New Roman" w:hAnsi="Times New Roman"/>
          <w:i/>
          <w:iCs/>
          <w:sz w:val="24"/>
        </w:rPr>
        <w:t xml:space="preserve"> </w:t>
      </w:r>
      <w:r w:rsidRPr="00E70F40">
        <w:rPr>
          <w:rFonts w:ascii="Times New Roman" w:hAnsi="Times New Roman"/>
          <w:b/>
          <w:i/>
          <w:iCs/>
          <w:sz w:val="24"/>
        </w:rPr>
        <w:t>source term</w:t>
      </w:r>
      <w:r w:rsidRPr="00E70F40">
        <w:rPr>
          <w:rFonts w:ascii="Times New Roman" w:hAnsi="Times New Roman"/>
          <w:sz w:val="24"/>
        </w:rPr>
        <w:t xml:space="preserve"> is used to describe the combination of various factors and conditions - from radiation production to physical locations, shielding, etc. - which result in personnel radiation exposure.</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Accelerator sources can be split into two broad categories.  These are direct or</w:t>
      </w:r>
      <w:r w:rsidRPr="00E70F40">
        <w:rPr>
          <w:rFonts w:ascii="Times New Roman" w:hAnsi="Times New Roman"/>
          <w:b/>
          <w:i/>
          <w:iCs/>
          <w:sz w:val="24"/>
        </w:rPr>
        <w:t xml:space="preserve"> prompt</w:t>
      </w:r>
      <w:r w:rsidRPr="00E70F40">
        <w:rPr>
          <w:rFonts w:ascii="Times New Roman" w:hAnsi="Times New Roman"/>
          <w:sz w:val="24"/>
        </w:rPr>
        <w:t xml:space="preserve"> radiation, and activation or </w:t>
      </w:r>
      <w:r w:rsidRPr="00E70F40">
        <w:rPr>
          <w:rFonts w:ascii="Times New Roman" w:hAnsi="Times New Roman"/>
          <w:b/>
          <w:i/>
          <w:iCs/>
          <w:sz w:val="24"/>
        </w:rPr>
        <w:t>residual</w:t>
      </w:r>
      <w:r w:rsidRPr="00E70F40">
        <w:rPr>
          <w:rFonts w:ascii="Times New Roman" w:hAnsi="Times New Roman"/>
          <w:b/>
          <w:sz w:val="24"/>
        </w:rPr>
        <w:t xml:space="preserve"> </w:t>
      </w:r>
      <w:r w:rsidRPr="00E70F40">
        <w:rPr>
          <w:rFonts w:ascii="Times New Roman" w:hAnsi="Times New Roman"/>
          <w:sz w:val="24"/>
        </w:rPr>
        <w:t>activity.</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u w:val="single"/>
        </w:rPr>
        <w:t>Prompt Radiation</w:t>
      </w:r>
    </w:p>
    <w:p w:rsidR="00036AE1" w:rsidRPr="00E70F40" w:rsidRDefault="00036AE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7D0BD8" w:rsidRPr="00E70F40" w:rsidRDefault="007D0BD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r w:rsidRPr="00E70F40">
        <w:rPr>
          <w:rFonts w:ascii="Times New Roman" w:hAnsi="Times New Roman"/>
          <w:b/>
          <w:bCs/>
          <w:sz w:val="24"/>
        </w:rPr>
        <w:t>Photons</w:t>
      </w:r>
    </w:p>
    <w:p w:rsidR="006D123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Cs/>
          <w:sz w:val="24"/>
        </w:rPr>
        <w:t>The dominant prompt radiation from electron beams of any energy is photon radiation</w:t>
      </w:r>
      <w:r w:rsidRPr="00E70F40">
        <w:rPr>
          <w:rFonts w:ascii="Times New Roman" w:hAnsi="Times New Roman"/>
          <w:b/>
          <w:bCs/>
          <w:sz w:val="24"/>
        </w:rPr>
        <w:t>.</w:t>
      </w:r>
      <w:r w:rsidRPr="00E70F40">
        <w:rPr>
          <w:rFonts w:ascii="Times New Roman" w:hAnsi="Times New Roman"/>
          <w:sz w:val="24"/>
        </w:rPr>
        <w:t xml:space="preserve">  The initiating events are </w:t>
      </w:r>
      <w:r w:rsidR="00C219D1" w:rsidRPr="00E70F40">
        <w:rPr>
          <w:rFonts w:ascii="Times New Roman" w:hAnsi="Times New Roman"/>
          <w:sz w:val="24"/>
        </w:rPr>
        <w:t>Bremsstrahlung</w:t>
      </w:r>
      <w:r w:rsidRPr="00E70F40">
        <w:rPr>
          <w:rFonts w:ascii="Times New Roman" w:hAnsi="Times New Roman"/>
          <w:sz w:val="24"/>
        </w:rPr>
        <w:t xml:space="preserve"> interactions which cause a broad spectrum of x-rays to be produced up to nearly the initial electron energy.  An electron may undergo multiple </w:t>
      </w:r>
      <w:r w:rsidR="00C219D1" w:rsidRPr="00E70F40">
        <w:rPr>
          <w:rFonts w:ascii="Times New Roman" w:hAnsi="Times New Roman"/>
          <w:sz w:val="24"/>
        </w:rPr>
        <w:t>Bremsstrahlung</w:t>
      </w:r>
      <w:r w:rsidRPr="00E70F40">
        <w:rPr>
          <w:rFonts w:ascii="Times New Roman" w:hAnsi="Times New Roman"/>
          <w:sz w:val="24"/>
        </w:rPr>
        <w:t xml:space="preserve"> interactions.  At higher energ</w:t>
      </w:r>
      <w:r w:rsidR="008D22F8">
        <w:rPr>
          <w:rFonts w:ascii="Times New Roman" w:hAnsi="Times New Roman"/>
          <w:sz w:val="24"/>
        </w:rPr>
        <w:t>ies</w:t>
      </w:r>
      <w:r w:rsidRPr="00E70F40">
        <w:rPr>
          <w:rFonts w:ascii="Times New Roman" w:hAnsi="Times New Roman"/>
          <w:sz w:val="24"/>
        </w:rPr>
        <w:t xml:space="preserve">, when the photons produced exceed the pair production threshold, a secondary source of high energy electrons (the electron-positron pair) and photons (the annihilation radiation) </w:t>
      </w:r>
      <w:r w:rsidR="00170A51" w:rsidRPr="00E70F40">
        <w:rPr>
          <w:rFonts w:ascii="Times New Roman" w:hAnsi="Times New Roman"/>
          <w:sz w:val="24"/>
        </w:rPr>
        <w:t>are</w:t>
      </w:r>
      <w:r w:rsidRPr="00E70F40">
        <w:rPr>
          <w:rFonts w:ascii="Times New Roman" w:hAnsi="Times New Roman"/>
          <w:sz w:val="24"/>
        </w:rPr>
        <w:t xml:space="preserve"> generated.  In turn, these electrons and photons contribute to further electron-photon production through the </w:t>
      </w:r>
      <w:r w:rsidR="00C219D1" w:rsidRPr="00E70F40">
        <w:rPr>
          <w:rFonts w:ascii="Times New Roman" w:hAnsi="Times New Roman"/>
          <w:sz w:val="24"/>
        </w:rPr>
        <w:t>Bremsstrahlung</w:t>
      </w:r>
      <w:r w:rsidRPr="00E70F40">
        <w:rPr>
          <w:rFonts w:ascii="Times New Roman" w:hAnsi="Times New Roman"/>
          <w:sz w:val="24"/>
        </w:rPr>
        <w:t>/pair-production process.</w:t>
      </w:r>
    </w:p>
    <w:p w:rsidR="006D1230" w:rsidRDefault="006D1230" w:rsidP="006D1230">
      <w:pPr>
        <w:widowControl/>
        <w:autoSpaceDE/>
        <w:autoSpaceDN/>
        <w:adjustRightInd/>
        <w:rPr>
          <w:rFonts w:ascii="Times New Roman" w:hAnsi="Times New Roman"/>
          <w:sz w:val="24"/>
        </w:rPr>
      </w:pPr>
      <w:r>
        <w:rPr>
          <w:rFonts w:ascii="Times New Roman" w:hAnsi="Times New Roman"/>
          <w:sz w:val="24"/>
        </w:rPr>
        <w:br w:type="page"/>
      </w:r>
    </w:p>
    <w:p w:rsidR="00567A9E" w:rsidRPr="00E70F40" w:rsidRDefault="00567A9E" w:rsidP="006D1230">
      <w:pPr>
        <w:widowControl/>
        <w:autoSpaceDE/>
        <w:autoSpaceDN/>
        <w:adjustRightInd/>
        <w:jc w:val="center"/>
        <w:rPr>
          <w:rFonts w:ascii="Times New Roman" w:hAnsi="Times New Roman"/>
          <w:sz w:val="24"/>
        </w:rPr>
      </w:pPr>
      <w:r w:rsidRPr="00E70F40">
        <w:rPr>
          <w:rFonts w:ascii="Times New Roman" w:hAnsi="Times New Roman"/>
          <w:noProof/>
          <w:sz w:val="24"/>
        </w:rPr>
        <w:lastRenderedPageBreak/>
        <w:drawing>
          <wp:inline distT="0" distB="0" distL="0" distR="0">
            <wp:extent cx="3438525" cy="3157447"/>
            <wp:effectExtent l="19050" t="0" r="9525" b="0"/>
            <wp:docPr id="7" name="Picture 7" descr="xrayy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rayyield"/>
                    <pic:cNvPicPr>
                      <a:picLocks noChangeAspect="1" noChangeArrowheads="1"/>
                    </pic:cNvPicPr>
                  </pic:nvPicPr>
                  <pic:blipFill>
                    <a:blip r:embed="rId17" cstate="print"/>
                    <a:srcRect b="2035"/>
                    <a:stretch>
                      <a:fillRect/>
                    </a:stretch>
                  </pic:blipFill>
                  <pic:spPr bwMode="auto">
                    <a:xfrm>
                      <a:off x="0" y="0"/>
                      <a:ext cx="3438525" cy="3157447"/>
                    </a:xfrm>
                    <a:prstGeom prst="rect">
                      <a:avLst/>
                    </a:prstGeom>
                    <a:noFill/>
                    <a:ln w="9525">
                      <a:noFill/>
                      <a:miter lim="800000"/>
                      <a:headEnd/>
                      <a:tailEnd/>
                    </a:ln>
                  </pic:spPr>
                </pic:pic>
              </a:graphicData>
            </a:graphic>
          </wp:inline>
        </w:drawing>
      </w:r>
    </w:p>
    <w:p w:rsidR="00731D36" w:rsidRPr="00E70F40" w:rsidRDefault="00731D36" w:rsidP="006D1230">
      <w:pPr>
        <w:widowControl/>
        <w:autoSpaceDE/>
        <w:autoSpaceDN/>
        <w:adjustRightInd/>
        <w:rPr>
          <w:rFonts w:ascii="Times New Roman" w:hAnsi="Times New Roman"/>
          <w:sz w:val="24"/>
        </w:rPr>
      </w:pPr>
    </w:p>
    <w:p w:rsidR="00567A9E" w:rsidRPr="00E70F40" w:rsidRDefault="002F2B1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7</w:t>
      </w:r>
      <w:r w:rsidRPr="00E70F40">
        <w:rPr>
          <w:rFonts w:ascii="Times New Roman" w:hAnsi="Times New Roman"/>
          <w:sz w:val="20"/>
          <w:szCs w:val="20"/>
          <w:u w:val="none"/>
        </w:rPr>
        <w:t xml:space="preserve">: Photon yield as a function of </w:t>
      </w:r>
      <w:ins w:id="1" w:author="welch" w:date="2015-11-17T15:14:00Z">
        <w:r w:rsidR="00022120">
          <w:rPr>
            <w:rFonts w:ascii="Times New Roman" w:hAnsi="Times New Roman"/>
            <w:sz w:val="20"/>
            <w:szCs w:val="20"/>
            <w:u w:val="none"/>
          </w:rPr>
          <w:t>electron</w:t>
        </w:r>
        <w:r w:rsidR="00022120" w:rsidRPr="00E70F40">
          <w:rPr>
            <w:rFonts w:ascii="Times New Roman" w:hAnsi="Times New Roman"/>
            <w:sz w:val="20"/>
            <w:szCs w:val="20"/>
            <w:u w:val="none"/>
          </w:rPr>
          <w:t xml:space="preserve"> </w:t>
        </w:r>
      </w:ins>
      <w:r w:rsidRPr="00E70F40">
        <w:rPr>
          <w:rFonts w:ascii="Times New Roman" w:hAnsi="Times New Roman"/>
          <w:sz w:val="20"/>
          <w:szCs w:val="20"/>
          <w:u w:val="none"/>
        </w:rPr>
        <w:t>energy in various materials.</w:t>
      </w:r>
    </w:p>
    <w:p w:rsidR="00C243D8" w:rsidRPr="00E70F40" w:rsidRDefault="00C243D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FA0473" w:rsidRPr="00E70F40" w:rsidRDefault="00FA0473"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BodyText2"/>
        <w:tabs>
          <w:tab w:val="left" w:pos="-90"/>
          <w:tab w:val="left" w:pos="360"/>
        </w:tabs>
        <w:ind w:right="0"/>
        <w:rPr>
          <w:rFonts w:ascii="Times New Roman" w:hAnsi="Times New Roman"/>
        </w:rPr>
      </w:pPr>
      <w:r w:rsidRPr="00E70F40">
        <w:rPr>
          <w:rFonts w:ascii="Times New Roman" w:hAnsi="Times New Roman"/>
        </w:rPr>
        <w:t xml:space="preserve">This cascade of photons and particles is often referred to </w:t>
      </w:r>
      <w:r w:rsidR="006B1152" w:rsidRPr="00E70F40">
        <w:rPr>
          <w:rFonts w:ascii="Times New Roman" w:hAnsi="Times New Roman"/>
        </w:rPr>
        <w:t xml:space="preserve">as </w:t>
      </w:r>
      <w:r w:rsidR="00170A51" w:rsidRPr="00E70F40">
        <w:rPr>
          <w:rFonts w:ascii="Times New Roman" w:hAnsi="Times New Roman"/>
        </w:rPr>
        <w:t xml:space="preserve">an </w:t>
      </w:r>
      <w:r w:rsidR="006B1152" w:rsidRPr="00E70F40">
        <w:rPr>
          <w:rFonts w:ascii="Times New Roman" w:hAnsi="Times New Roman"/>
          <w:b/>
          <w:i/>
        </w:rPr>
        <w:t>electron-gamma shower</w:t>
      </w:r>
      <w:r w:rsidR="006B1152" w:rsidRPr="00E70F40">
        <w:rPr>
          <w:rFonts w:ascii="Times New Roman" w:hAnsi="Times New Roman"/>
        </w:rPr>
        <w:t xml:space="preserve"> or </w:t>
      </w:r>
      <w:r w:rsidR="006B1152" w:rsidRPr="00E70F40">
        <w:rPr>
          <w:rFonts w:ascii="Times New Roman" w:hAnsi="Times New Roman"/>
          <w:b/>
          <w:i/>
        </w:rPr>
        <w:t>electromagnetic cascade</w:t>
      </w:r>
      <w:r w:rsidRPr="00E70F40">
        <w:rPr>
          <w:rFonts w:ascii="Times New Roman" w:hAnsi="Times New Roman"/>
        </w:rPr>
        <w:t xml:space="preserve">.  This shower propagates to some maximum depth (dependant on the material), where energy loss ceases to be dominated by radiative mechanisms, at which point the shower falls off.  The external photon radiation emitted from some target will at first increase with the target thickness, reach a broad maximum, </w:t>
      </w:r>
      <w:r w:rsidR="008D22F8">
        <w:rPr>
          <w:rFonts w:ascii="Times New Roman" w:hAnsi="Times New Roman"/>
        </w:rPr>
        <w:t xml:space="preserve">and </w:t>
      </w:r>
      <w:r w:rsidRPr="00E70F40">
        <w:rPr>
          <w:rFonts w:ascii="Times New Roman" w:hAnsi="Times New Roman"/>
        </w:rPr>
        <w:t xml:space="preserve">then decline approximately exponentially.  A target of the thickness which causes the maximum radiation is known as </w:t>
      </w:r>
      <w:r w:rsidR="00170A51" w:rsidRPr="00E70F40">
        <w:rPr>
          <w:rFonts w:ascii="Times New Roman" w:hAnsi="Times New Roman"/>
        </w:rPr>
        <w:t xml:space="preserve">an </w:t>
      </w:r>
      <w:r w:rsidRPr="00E70F40">
        <w:rPr>
          <w:rFonts w:ascii="Times New Roman" w:hAnsi="Times New Roman"/>
        </w:rPr>
        <w:t>"optimum" target.  The radiation produced by such a target and all related references are described by the term "thick target".</w:t>
      </w:r>
    </w:p>
    <w:p w:rsidR="00C243D8"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sz w:val="24"/>
        </w:rPr>
      </w:pPr>
      <w:r w:rsidRPr="00E70F40">
        <w:rPr>
          <w:rFonts w:ascii="Times New Roman" w:hAnsi="Times New Roman"/>
          <w:noProof/>
          <w:sz w:val="24"/>
        </w:rPr>
        <w:drawing>
          <wp:inline distT="0" distB="0" distL="0" distR="0">
            <wp:extent cx="2456731" cy="2681643"/>
            <wp:effectExtent l="19050" t="0" r="719" b="0"/>
            <wp:docPr id="8" name="Picture 8" descr="sh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hower"/>
                    <pic:cNvPicPr>
                      <a:picLocks noChangeAspect="1" noChangeArrowheads="1"/>
                    </pic:cNvPicPr>
                  </pic:nvPicPr>
                  <pic:blipFill>
                    <a:blip r:embed="rId18" cstate="print"/>
                    <a:srcRect/>
                    <a:stretch>
                      <a:fillRect/>
                    </a:stretch>
                  </pic:blipFill>
                  <pic:spPr bwMode="auto">
                    <a:xfrm>
                      <a:off x="0" y="0"/>
                      <a:ext cx="2458826" cy="2683930"/>
                    </a:xfrm>
                    <a:prstGeom prst="rect">
                      <a:avLst/>
                    </a:prstGeom>
                    <a:noFill/>
                    <a:ln w="9525">
                      <a:noFill/>
                      <a:miter lim="800000"/>
                      <a:headEnd/>
                      <a:tailEnd/>
                    </a:ln>
                  </pic:spPr>
                </pic:pic>
              </a:graphicData>
            </a:graphic>
          </wp:inline>
        </w:drawing>
      </w:r>
    </w:p>
    <w:p w:rsidR="00C243D8" w:rsidRPr="00E70F40" w:rsidRDefault="002F2B1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8</w:t>
      </w:r>
      <w:r w:rsidRPr="00E70F40">
        <w:rPr>
          <w:rFonts w:ascii="Times New Roman" w:hAnsi="Times New Roman"/>
          <w:sz w:val="20"/>
          <w:szCs w:val="20"/>
          <w:u w:val="none"/>
        </w:rPr>
        <w:t>: Representation of an electron-gamma shower.</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noProof/>
          <w:sz w:val="24"/>
        </w:rPr>
        <w:lastRenderedPageBreak/>
        <w:drawing>
          <wp:inline distT="0" distB="0" distL="0" distR="0">
            <wp:extent cx="4238625" cy="5010150"/>
            <wp:effectExtent l="19050" t="0" r="9525" b="0"/>
            <wp:docPr id="9" name="Picture 9" descr="thicktar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icktarget"/>
                    <pic:cNvPicPr>
                      <a:picLocks noChangeAspect="1" noChangeArrowheads="1"/>
                    </pic:cNvPicPr>
                  </pic:nvPicPr>
                  <pic:blipFill>
                    <a:blip r:embed="rId19" cstate="print"/>
                    <a:srcRect/>
                    <a:stretch>
                      <a:fillRect/>
                    </a:stretch>
                  </pic:blipFill>
                  <pic:spPr bwMode="auto">
                    <a:xfrm>
                      <a:off x="0" y="0"/>
                      <a:ext cx="4238625" cy="5010150"/>
                    </a:xfrm>
                    <a:prstGeom prst="rect">
                      <a:avLst/>
                    </a:prstGeom>
                    <a:noFill/>
                    <a:ln w="9525">
                      <a:noFill/>
                      <a:miter lim="800000"/>
                      <a:headEnd/>
                      <a:tailEnd/>
                    </a:ln>
                  </pic:spPr>
                </pic:pic>
              </a:graphicData>
            </a:graphic>
          </wp:inline>
        </w:drawing>
      </w:r>
    </w:p>
    <w:p w:rsidR="00567A9E" w:rsidRPr="00E70F40" w:rsidRDefault="002F2B1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9</w:t>
      </w:r>
      <w:r w:rsidRPr="00E70F40">
        <w:rPr>
          <w:rFonts w:ascii="Times New Roman" w:hAnsi="Times New Roman"/>
          <w:sz w:val="20"/>
          <w:szCs w:val="20"/>
          <w:u w:val="none"/>
        </w:rPr>
        <w:t>: Thick target Bremsstrahlung.</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170A51" w:rsidRPr="00E70F40" w:rsidRDefault="00170A5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i/>
          <w:iCs/>
          <w:sz w:val="24"/>
        </w:rPr>
        <w:t>Rule of Thumb, where E</w:t>
      </w:r>
      <w:r w:rsidRPr="00E70F40">
        <w:rPr>
          <w:rFonts w:ascii="Times New Roman" w:hAnsi="Times New Roman"/>
          <w:i/>
          <w:iCs/>
          <w:sz w:val="24"/>
          <w:vertAlign w:val="subscript"/>
        </w:rPr>
        <w:t>o</w:t>
      </w:r>
      <w:r w:rsidRPr="00E70F40">
        <w:rPr>
          <w:rFonts w:ascii="Times New Roman" w:hAnsi="Times New Roman"/>
          <w:i/>
          <w:iCs/>
          <w:sz w:val="24"/>
        </w:rPr>
        <w:t xml:space="preserve">&gt; 20 </w:t>
      </w:r>
      <w:r w:rsidR="00C219D1" w:rsidRPr="00E70F40">
        <w:rPr>
          <w:rFonts w:ascii="Times New Roman" w:hAnsi="Times New Roman"/>
          <w:i/>
          <w:iCs/>
          <w:sz w:val="24"/>
        </w:rPr>
        <w:t>MeV</w:t>
      </w:r>
      <w:r w:rsidR="00C219D1" w:rsidRPr="00E70F40">
        <w:rPr>
          <w:rFonts w:ascii="Times New Roman" w:hAnsi="Times New Roman"/>
          <w:sz w:val="24"/>
        </w:rPr>
        <w:t>:</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sz w:val="24"/>
        </w:rPr>
        <w:t>For 0</w:t>
      </w:r>
      <w:r w:rsidRPr="00E70F40">
        <w:rPr>
          <w:rFonts w:ascii="Times New Roman" w:hAnsi="Times New Roman"/>
          <w:sz w:val="24"/>
          <w:vertAlign w:val="superscript"/>
        </w:rPr>
        <w:t>o</w:t>
      </w:r>
      <w:r w:rsidR="006B1152" w:rsidRPr="00E70F40">
        <w:rPr>
          <w:rFonts w:ascii="Times New Roman" w:hAnsi="Times New Roman"/>
          <w:sz w:val="24"/>
        </w:rPr>
        <w:t xml:space="preserve"> </w:t>
      </w:r>
      <w:r w:rsidR="00C219D1" w:rsidRPr="00E70F40">
        <w:rPr>
          <w:rFonts w:ascii="Times New Roman" w:hAnsi="Times New Roman"/>
          <w:sz w:val="24"/>
        </w:rPr>
        <w:t>Bremsstrahlung</w:t>
      </w:r>
      <w:r w:rsidR="006B1152" w:rsidRPr="00E70F40">
        <w:rPr>
          <w:rFonts w:ascii="Times New Roman" w:hAnsi="Times New Roman"/>
          <w:sz w:val="24"/>
        </w:rPr>
        <w:t>:</w:t>
      </w:r>
      <w:r w:rsidR="006B1152" w:rsidRPr="00E70F40">
        <w:rPr>
          <w:rFonts w:ascii="Times New Roman" w:hAnsi="Times New Roman"/>
          <w:sz w:val="24"/>
        </w:rPr>
        <w:tab/>
      </w:r>
      <w:r w:rsidRPr="00E70F40">
        <w:rPr>
          <w:rFonts w:ascii="Times New Roman" w:hAnsi="Times New Roman"/>
          <w:sz w:val="24"/>
        </w:rPr>
        <w:t>Dose</w:t>
      </w:r>
      <w:r w:rsidR="006B1152" w:rsidRPr="00E70F40">
        <w:rPr>
          <w:rFonts w:ascii="Times New Roman" w:hAnsi="Times New Roman"/>
          <w:sz w:val="24"/>
        </w:rPr>
        <w:t xml:space="preserve"> rate at one meter (rad/min/kW) ≈ </w:t>
      </w:r>
      <w:r w:rsidRPr="00E70F40">
        <w:rPr>
          <w:rFonts w:ascii="Times New Roman" w:hAnsi="Times New Roman"/>
          <w:sz w:val="24"/>
        </w:rPr>
        <w:t>500 E</w:t>
      </w:r>
      <w:r w:rsidRPr="00E70F40">
        <w:rPr>
          <w:rFonts w:ascii="Times New Roman" w:hAnsi="Times New Roman"/>
          <w:sz w:val="24"/>
          <w:vertAlign w:val="subscript"/>
        </w:rPr>
        <w:t>o</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sz w:val="24"/>
        </w:rPr>
        <w:t>For 90</w:t>
      </w:r>
      <w:r w:rsidRPr="00E70F40">
        <w:rPr>
          <w:rFonts w:ascii="Times New Roman" w:hAnsi="Times New Roman"/>
          <w:sz w:val="24"/>
          <w:vertAlign w:val="superscript"/>
        </w:rPr>
        <w:t>o</w:t>
      </w:r>
      <w:r w:rsidRPr="00E70F40">
        <w:rPr>
          <w:rFonts w:ascii="Times New Roman" w:hAnsi="Times New Roman"/>
          <w:sz w:val="24"/>
        </w:rPr>
        <w:t xml:space="preserve"> </w:t>
      </w:r>
      <w:r w:rsidR="00C219D1" w:rsidRPr="00E70F40">
        <w:rPr>
          <w:rFonts w:ascii="Times New Roman" w:hAnsi="Times New Roman"/>
          <w:sz w:val="24"/>
        </w:rPr>
        <w:t>Bremsstrahlung</w:t>
      </w:r>
      <w:r w:rsidR="006B1152" w:rsidRPr="00E70F40">
        <w:rPr>
          <w:rFonts w:ascii="Times New Roman" w:hAnsi="Times New Roman"/>
          <w:sz w:val="24"/>
        </w:rPr>
        <w:t>:</w:t>
      </w:r>
      <w:r w:rsidR="006B1152" w:rsidRPr="00E70F40">
        <w:rPr>
          <w:rFonts w:ascii="Times New Roman" w:hAnsi="Times New Roman"/>
          <w:sz w:val="24"/>
        </w:rPr>
        <w:tab/>
      </w:r>
      <w:r w:rsidRPr="00E70F40">
        <w:rPr>
          <w:rFonts w:ascii="Times New Roman" w:hAnsi="Times New Roman"/>
          <w:sz w:val="24"/>
        </w:rPr>
        <w:t xml:space="preserve">Dose </w:t>
      </w:r>
      <w:r w:rsidR="006B1152" w:rsidRPr="00E70F40">
        <w:rPr>
          <w:rFonts w:ascii="Times New Roman" w:hAnsi="Times New Roman"/>
          <w:sz w:val="24"/>
        </w:rPr>
        <w:t xml:space="preserve">rate at one meter (rad/min/kW) ≈ </w:t>
      </w:r>
      <w:r w:rsidRPr="00E70F40">
        <w:rPr>
          <w:rFonts w:ascii="Times New Roman" w:hAnsi="Times New Roman"/>
          <w:sz w:val="24"/>
        </w:rPr>
        <w:t>83</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7D0BD8" w:rsidRPr="00E70F40" w:rsidRDefault="007D0BD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Neutrons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Neutrons represent the second major source of prompt radiation at electron accelerators.  Above a threshold energy (generally, about 10 MeV), neutron radiation will be produced by any material struck by the electron o</w:t>
      </w:r>
      <w:r w:rsidR="006B1152" w:rsidRPr="00E70F40">
        <w:rPr>
          <w:rFonts w:ascii="Times New Roman" w:hAnsi="Times New Roman"/>
          <w:sz w:val="24"/>
        </w:rPr>
        <w:t>r photon beam.  In effect, the gamma shower</w:t>
      </w:r>
      <w:r w:rsidRPr="00E70F40">
        <w:rPr>
          <w:rFonts w:ascii="Times New Roman" w:hAnsi="Times New Roman"/>
          <w:sz w:val="24"/>
        </w:rPr>
        <w:t xml:space="preserve"> which occurs at lower energy is modi</w:t>
      </w:r>
      <w:r w:rsidR="006B1152" w:rsidRPr="00E70F40">
        <w:rPr>
          <w:rFonts w:ascii="Times New Roman" w:hAnsi="Times New Roman"/>
          <w:sz w:val="24"/>
        </w:rPr>
        <w:t xml:space="preserve">fied to become a "neutron/gamma </w:t>
      </w:r>
      <w:r w:rsidRPr="00E70F40">
        <w:rPr>
          <w:rFonts w:ascii="Times New Roman" w:hAnsi="Times New Roman"/>
          <w:sz w:val="24"/>
        </w:rPr>
        <w:t xml:space="preserve">shower" at energies above the neutron production threshold.  It is of note that the </w:t>
      </w:r>
      <w:r w:rsidRPr="00E70F40">
        <w:rPr>
          <w:rFonts w:ascii="Times New Roman" w:hAnsi="Times New Roman"/>
          <w:sz w:val="24"/>
          <w:u w:val="single"/>
        </w:rPr>
        <w:t xml:space="preserve">neutron production from the </w:t>
      </w:r>
      <w:r w:rsidRPr="00E70F40">
        <w:rPr>
          <w:rFonts w:ascii="Times New Roman" w:hAnsi="Times New Roman"/>
          <w:iCs/>
          <w:sz w:val="24"/>
          <w:u w:val="single"/>
        </w:rPr>
        <w:t>photons</w:t>
      </w:r>
      <w:r w:rsidRPr="00E70F40">
        <w:rPr>
          <w:rFonts w:ascii="Times New Roman" w:hAnsi="Times New Roman"/>
          <w:sz w:val="24"/>
          <w:u w:val="single"/>
        </w:rPr>
        <w:t xml:space="preserve"> is many orders of magnitude greater than from electron</w:t>
      </w:r>
      <w:r w:rsidR="00731D36" w:rsidRPr="00E70F40">
        <w:rPr>
          <w:rFonts w:ascii="Times New Roman" w:hAnsi="Times New Roman"/>
          <w:sz w:val="24"/>
          <w:u w:val="single"/>
        </w:rPr>
        <w:t>s</w:t>
      </w:r>
      <w:r w:rsidRPr="00E70F40">
        <w:rPr>
          <w:rFonts w:ascii="Times New Roman" w:hAnsi="Times New Roman"/>
          <w:sz w:val="24"/>
          <w:u w:val="single"/>
        </w:rPr>
        <w:t xml:space="preserve"> for thick targets</w:t>
      </w:r>
      <w:r w:rsidRPr="00E70F40">
        <w:rPr>
          <w:rFonts w:ascii="Times New Roman" w:hAnsi="Times New Roman"/>
          <w:sz w:val="24"/>
        </w:rPr>
        <w:t>.  In very thin targets, electro</w:t>
      </w:r>
      <w:r w:rsidR="006B1152" w:rsidRPr="00E70F40">
        <w:rPr>
          <w:rFonts w:ascii="Times New Roman" w:hAnsi="Times New Roman"/>
          <w:sz w:val="24"/>
        </w:rPr>
        <w:t xml:space="preserve">n </w:t>
      </w:r>
      <w:r w:rsidRPr="00E70F40">
        <w:rPr>
          <w:rFonts w:ascii="Times New Roman" w:hAnsi="Times New Roman"/>
          <w:sz w:val="24"/>
        </w:rPr>
        <w:t>production of neutrons may dominate.  It is the release (and to a lesser degree, the subsequent capture) of neutrons which produces the radionuclides found in accelerator components.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There are three main neutron production mechanisms.  They are characterized by </w:t>
      </w:r>
      <w:r w:rsidR="00170A51" w:rsidRPr="00E70F40">
        <w:rPr>
          <w:rFonts w:ascii="Times New Roman" w:hAnsi="Times New Roman"/>
          <w:sz w:val="24"/>
        </w:rPr>
        <w:t xml:space="preserve">the </w:t>
      </w:r>
      <w:r w:rsidRPr="00E70F40">
        <w:rPr>
          <w:rFonts w:ascii="Times New Roman" w:hAnsi="Times New Roman"/>
          <w:sz w:val="24"/>
        </w:rPr>
        <w:t>energy ranges in which each dominates.</w:t>
      </w:r>
    </w:p>
    <w:p w:rsidR="00567A9E" w:rsidRPr="00E70F40" w:rsidRDefault="00567A9E" w:rsidP="006D1230">
      <w:pPr>
        <w:pStyle w:val="ListParagraph"/>
        <w:numPr>
          <w:ilvl w:val="0"/>
          <w:numId w:val="17"/>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b/>
          <w:i/>
          <w:iCs/>
          <w:sz w:val="24"/>
        </w:rPr>
        <w:lastRenderedPageBreak/>
        <w:t>The Giant Photonuclear Resonance</w:t>
      </w:r>
      <w:r w:rsidRPr="00E70F40">
        <w:rPr>
          <w:rFonts w:ascii="Times New Roman" w:hAnsi="Times New Roman"/>
          <w:sz w:val="24"/>
        </w:rPr>
        <w:t xml:space="preserve"> - Between </w:t>
      </w:r>
      <w:r w:rsidR="00B659EC">
        <w:rPr>
          <w:rFonts w:ascii="Times New Roman" w:hAnsi="Times New Roman"/>
          <w:sz w:val="24"/>
        </w:rPr>
        <w:t xml:space="preserve">a </w:t>
      </w:r>
      <w:r w:rsidRPr="00E70F40">
        <w:rPr>
          <w:rFonts w:ascii="Times New Roman" w:hAnsi="Times New Roman"/>
          <w:sz w:val="24"/>
        </w:rPr>
        <w:t>threshold energy and about 35 MeV, giant resonance neutrons predominate.  The process can be pictured as the transfer of energy from the electric field of the photon to the nucleus by the induction of an oscillation in which the protons as a group move oppositely to the neutrons as a group.  One or more neutrons may be ejected as a result of the oscillation.</w:t>
      </w:r>
    </w:p>
    <w:p w:rsidR="00567A9E" w:rsidRPr="00E70F40" w:rsidRDefault="00567A9E" w:rsidP="006D1230">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ListParagraph"/>
        <w:numPr>
          <w:ilvl w:val="0"/>
          <w:numId w:val="17"/>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b/>
          <w:i/>
          <w:iCs/>
          <w:sz w:val="24"/>
        </w:rPr>
        <w:t>The Quasi-Deuteron Effect</w:t>
      </w:r>
      <w:r w:rsidRPr="00E70F40">
        <w:rPr>
          <w:rFonts w:ascii="Times New Roman" w:hAnsi="Times New Roman"/>
          <w:sz w:val="24"/>
        </w:rPr>
        <w:t xml:space="preserve"> - Above the giant resonance peak (30-40 MeV), the quasi-deuteron effect begins to dominate neutron production.  This effect is thought of as an interaction between the photon and a neutron-proton pair with</w:t>
      </w:r>
      <w:r w:rsidR="000F1C68" w:rsidRPr="00E70F40">
        <w:rPr>
          <w:rFonts w:ascii="Times New Roman" w:hAnsi="Times New Roman"/>
          <w:sz w:val="24"/>
        </w:rPr>
        <w:t>in the nucleus; hence the name “quasi-deuteron”</w:t>
      </w:r>
      <w:r w:rsidRPr="00E70F40">
        <w:rPr>
          <w:rFonts w:ascii="Times New Roman" w:hAnsi="Times New Roman"/>
          <w:sz w:val="24"/>
        </w:rPr>
        <w:t>.  The production cross section for QD is about an order of magnitude below the giant resonance.  This combination serv</w:t>
      </w:r>
      <w:r w:rsidR="000F1C68" w:rsidRPr="00E70F40">
        <w:rPr>
          <w:rFonts w:ascii="Times New Roman" w:hAnsi="Times New Roman"/>
          <w:sz w:val="24"/>
        </w:rPr>
        <w:t>es to add a high energy “tail”</w:t>
      </w:r>
      <w:r w:rsidRPr="00E70F40">
        <w:rPr>
          <w:rFonts w:ascii="Times New Roman" w:hAnsi="Times New Roman"/>
          <w:sz w:val="24"/>
        </w:rPr>
        <w:t xml:space="preserve"> to the giant resonance neutrons.</w:t>
      </w:r>
    </w:p>
    <w:p w:rsidR="00567A9E" w:rsidRPr="00E70F40" w:rsidRDefault="00567A9E" w:rsidP="006D1230">
      <w:p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ListParagraph"/>
        <w:numPr>
          <w:ilvl w:val="0"/>
          <w:numId w:val="17"/>
        </w:numPr>
        <w:tabs>
          <w:tab w:val="left" w:pos="-1440"/>
          <w:tab w:val="left" w:pos="-72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b/>
          <w:i/>
          <w:iCs/>
          <w:sz w:val="24"/>
        </w:rPr>
        <w:t>Photo-pion Production</w:t>
      </w:r>
      <w:r w:rsidRPr="00E70F40">
        <w:rPr>
          <w:rFonts w:ascii="Times New Roman" w:hAnsi="Times New Roman"/>
          <w:sz w:val="24"/>
        </w:rPr>
        <w:t xml:space="preserve"> - Above 140 MeV, pi mesons become a source of high energy neutrons.  Although the cross section for producing these neutrons is much smaller than that </w:t>
      </w:r>
      <w:r w:rsidR="000F1C68" w:rsidRPr="00E70F40">
        <w:rPr>
          <w:rFonts w:ascii="Times New Roman" w:hAnsi="Times New Roman"/>
          <w:sz w:val="24"/>
        </w:rPr>
        <w:t>of</w:t>
      </w:r>
      <w:r w:rsidRPr="00E70F40">
        <w:rPr>
          <w:rFonts w:ascii="Times New Roman" w:hAnsi="Times New Roman"/>
          <w:sz w:val="24"/>
        </w:rPr>
        <w:t xml:space="preserve"> the giant resonance, the neutrons produced are much more penetrating, and (for high energy machines) make the largest contribution to neutron dose rates outside the shielded enclosure.</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noProof/>
          <w:sz w:val="24"/>
        </w:rPr>
        <w:drawing>
          <wp:inline distT="0" distB="0" distL="0" distR="0">
            <wp:extent cx="4772025" cy="3952875"/>
            <wp:effectExtent l="19050" t="0" r="9525" b="0"/>
            <wp:docPr id="10" name="Picture 10" descr="neutron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utroncross"/>
                    <pic:cNvPicPr>
                      <a:picLocks noChangeAspect="1" noChangeArrowheads="1"/>
                    </pic:cNvPicPr>
                  </pic:nvPicPr>
                  <pic:blipFill>
                    <a:blip r:embed="rId20" cstate="print"/>
                    <a:srcRect/>
                    <a:stretch>
                      <a:fillRect/>
                    </a:stretch>
                  </pic:blipFill>
                  <pic:spPr bwMode="auto">
                    <a:xfrm>
                      <a:off x="0" y="0"/>
                      <a:ext cx="4772025" cy="3952875"/>
                    </a:xfrm>
                    <a:prstGeom prst="rect">
                      <a:avLst/>
                    </a:prstGeom>
                    <a:noFill/>
                    <a:ln w="9525">
                      <a:noFill/>
                      <a:miter lim="800000"/>
                      <a:headEnd/>
                      <a:tailEnd/>
                    </a:ln>
                  </pic:spPr>
                </pic:pic>
              </a:graphicData>
            </a:graphic>
          </wp:inline>
        </w:drawing>
      </w:r>
    </w:p>
    <w:p w:rsidR="006D1230" w:rsidRDefault="008A024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10</w:t>
      </w:r>
      <w:r w:rsidRPr="00E70F40">
        <w:rPr>
          <w:rFonts w:ascii="Times New Roman" w:hAnsi="Times New Roman"/>
          <w:sz w:val="20"/>
          <w:szCs w:val="20"/>
          <w:u w:val="none"/>
        </w:rPr>
        <w:t>:</w:t>
      </w:r>
      <w:r w:rsidR="007125D1" w:rsidRPr="00E70F40">
        <w:rPr>
          <w:rFonts w:ascii="Times New Roman" w:hAnsi="Times New Roman"/>
          <w:sz w:val="20"/>
          <w:szCs w:val="20"/>
          <w:u w:val="none"/>
        </w:rPr>
        <w:t xml:space="preserve"> Neutron production cross sections</w:t>
      </w:r>
      <w:r w:rsidR="006D1230">
        <w:rPr>
          <w:rFonts w:ascii="Times New Roman" w:hAnsi="Times New Roman"/>
          <w:sz w:val="20"/>
          <w:szCs w:val="20"/>
          <w:u w:val="none"/>
        </w:rPr>
        <w:t>.</w:t>
      </w:r>
    </w:p>
    <w:p w:rsidR="006D1230" w:rsidRDefault="006D1230" w:rsidP="006D1230">
      <w:r>
        <w:br w:type="page"/>
      </w:r>
    </w:p>
    <w:p w:rsidR="00567A9E" w:rsidRPr="00E70F40" w:rsidRDefault="00567A9E" w:rsidP="006D1230">
      <w:pPr>
        <w:pStyle w:val="Caption"/>
        <w:rPr>
          <w:rFonts w:ascii="Times New Roman" w:hAnsi="Times New Roman"/>
          <w:b/>
        </w:rPr>
      </w:pPr>
      <w:r w:rsidRPr="00E70F40">
        <w:rPr>
          <w:rFonts w:ascii="Times New Roman" w:hAnsi="Times New Roman"/>
          <w:b/>
        </w:rPr>
        <w:lastRenderedPageBreak/>
        <w:t>Residual Radioactivity</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In addition to direct radiation, many of the interactions just described give rise to induced radioactivity in accelerator components.  The process is often referred to as "activation".</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 activated materials can be broadly classified as </w:t>
      </w:r>
      <w:r w:rsidRPr="00E70F40">
        <w:rPr>
          <w:rFonts w:ascii="Times New Roman" w:hAnsi="Times New Roman"/>
          <w:b/>
          <w:i/>
          <w:iCs/>
          <w:sz w:val="24"/>
        </w:rPr>
        <w:t>photo-activation</w:t>
      </w:r>
      <w:r w:rsidRPr="00E70F40">
        <w:rPr>
          <w:rFonts w:ascii="Times New Roman" w:hAnsi="Times New Roman"/>
          <w:sz w:val="24"/>
        </w:rPr>
        <w:t xml:space="preserve"> products and</w:t>
      </w:r>
      <w:r w:rsidRPr="00E70F40">
        <w:rPr>
          <w:rFonts w:ascii="Times New Roman" w:hAnsi="Times New Roman"/>
          <w:b/>
          <w:sz w:val="24"/>
        </w:rPr>
        <w:t xml:space="preserve"> </w:t>
      </w:r>
      <w:r w:rsidRPr="00E70F40">
        <w:rPr>
          <w:rFonts w:ascii="Times New Roman" w:hAnsi="Times New Roman"/>
          <w:b/>
          <w:i/>
          <w:iCs/>
          <w:sz w:val="24"/>
        </w:rPr>
        <w:t>neutron</w:t>
      </w:r>
      <w:r w:rsidR="00150C5E">
        <w:rPr>
          <w:rFonts w:ascii="Times New Roman" w:hAnsi="Times New Roman"/>
          <w:b/>
          <w:i/>
          <w:iCs/>
          <w:sz w:val="24"/>
        </w:rPr>
        <w:t>-</w:t>
      </w:r>
      <w:r w:rsidRPr="00E70F40">
        <w:rPr>
          <w:rFonts w:ascii="Times New Roman" w:hAnsi="Times New Roman"/>
          <w:b/>
          <w:i/>
          <w:iCs/>
          <w:sz w:val="24"/>
        </w:rPr>
        <w:t>activation</w:t>
      </w:r>
      <w:r w:rsidRPr="00E70F40">
        <w:rPr>
          <w:rFonts w:ascii="Times New Roman" w:hAnsi="Times New Roman"/>
          <w:sz w:val="24"/>
        </w:rPr>
        <w:t xml:space="preserve"> products.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7D0BD8" w:rsidRPr="00E70F40" w:rsidRDefault="007D0BD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sz w:val="24"/>
        </w:rPr>
        <w:t>Photo-activation</w:t>
      </w:r>
      <w:r w:rsidRPr="00E70F40">
        <w:rPr>
          <w:rFonts w:ascii="Times New Roman" w:hAnsi="Times New Roman"/>
          <w:sz w:val="24"/>
        </w:rPr>
        <w:t xml:space="preserve"> </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Photo-activation is caused mainly by:</w:t>
      </w:r>
    </w:p>
    <w:p w:rsidR="000F1C68" w:rsidRPr="00E70F40" w:rsidRDefault="00567A9E" w:rsidP="006D1230">
      <w:pPr>
        <w:pStyle w:val="ListParagraph"/>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Loss of neutrons from giant resonance and quasi-deuteron interactions</w:t>
      </w:r>
      <w:r w:rsidR="00C243D8" w:rsidRPr="00E70F40">
        <w:rPr>
          <w:rFonts w:ascii="Times New Roman" w:hAnsi="Times New Roman"/>
          <w:sz w:val="24"/>
        </w:rPr>
        <w:t xml:space="preserve"> </w:t>
      </w:r>
    </w:p>
    <w:p w:rsidR="00567A9E" w:rsidRPr="00E70F40" w:rsidRDefault="000F1C6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Times New Roman" w:hAnsi="Times New Roman"/>
          <w:sz w:val="24"/>
        </w:rPr>
      </w:pPr>
      <w:r w:rsidRPr="00E70F40">
        <w:rPr>
          <w:rFonts w:ascii="Times New Roman" w:hAnsi="Times New Roman"/>
          <w:sz w:val="24"/>
        </w:rPr>
        <w:tab/>
      </w:r>
      <w:r w:rsidR="00567A9E" w:rsidRPr="00E70F40">
        <w:rPr>
          <w:rFonts w:ascii="Times New Roman" w:hAnsi="Times New Roman"/>
          <w:sz w:val="24"/>
        </w:rPr>
        <w:t>(γ,n), (γ, np), etc.</w:t>
      </w:r>
    </w:p>
    <w:p w:rsidR="00567A9E" w:rsidRPr="00E70F40" w:rsidRDefault="00567A9E" w:rsidP="006D1230">
      <w:pPr>
        <w:pStyle w:val="ListParagraph"/>
        <w:numPr>
          <w:ilvl w:val="0"/>
          <w:numId w:val="1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High energy photo-spallation (γ, sp)</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Components located close to the beam path are the most susceptible to photo</w:t>
      </w:r>
      <w:r w:rsidR="000F1C68" w:rsidRPr="00E70F40">
        <w:rPr>
          <w:rFonts w:ascii="Times New Roman" w:hAnsi="Times New Roman"/>
          <w:sz w:val="24"/>
        </w:rPr>
        <w:t>-</w:t>
      </w:r>
      <w:r w:rsidRPr="00E70F40">
        <w:rPr>
          <w:rFonts w:ascii="Times New Roman" w:hAnsi="Times New Roman"/>
          <w:sz w:val="24"/>
        </w:rPr>
        <w:t xml:space="preserve">activation.  The highest energy photons are produced in a forward directed beam.  Objects in close proximity to the </w:t>
      </w:r>
      <w:r w:rsidR="00C219D1" w:rsidRPr="00E70F40">
        <w:rPr>
          <w:rFonts w:ascii="Times New Roman" w:hAnsi="Times New Roman"/>
          <w:sz w:val="24"/>
        </w:rPr>
        <w:t>beam line</w:t>
      </w:r>
      <w:r w:rsidRPr="00E70F40">
        <w:rPr>
          <w:rFonts w:ascii="Times New Roman" w:hAnsi="Times New Roman"/>
          <w:sz w:val="24"/>
        </w:rPr>
        <w:t xml:space="preserve"> are most susceptible to this beam.  Components typically subject to photo-activation include:</w:t>
      </w:r>
    </w:p>
    <w:p w:rsidR="00567A9E" w:rsidRPr="00E70F40" w:rsidRDefault="00567A9E" w:rsidP="006D1230">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Dumps</w:t>
      </w:r>
    </w:p>
    <w:p w:rsidR="00567A9E" w:rsidRPr="00E70F40" w:rsidRDefault="00567A9E" w:rsidP="006D1230">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Targets</w:t>
      </w:r>
    </w:p>
    <w:p w:rsidR="00567A9E" w:rsidRPr="00E70F40" w:rsidRDefault="00567A9E" w:rsidP="006D1230">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Collimators</w:t>
      </w:r>
    </w:p>
    <w:p w:rsidR="00567A9E" w:rsidRPr="00E70F40" w:rsidRDefault="00150C5E" w:rsidP="006D1230">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Pr>
          <w:rFonts w:ascii="Times New Roman" w:hAnsi="Times New Roman"/>
          <w:sz w:val="24"/>
        </w:rPr>
        <w:t>Magnets</w:t>
      </w:r>
    </w:p>
    <w:p w:rsidR="00567A9E" w:rsidRPr="00E70F40" w:rsidRDefault="00567A9E" w:rsidP="006D1230">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Any narrow beam aperture (</w:t>
      </w:r>
      <w:r w:rsidR="00150C5E">
        <w:rPr>
          <w:rFonts w:ascii="Times New Roman" w:hAnsi="Times New Roman"/>
          <w:sz w:val="24"/>
        </w:rPr>
        <w:t>e.g.,</w:t>
      </w:r>
      <w:r w:rsidRPr="00E70F40">
        <w:rPr>
          <w:rFonts w:ascii="Times New Roman" w:hAnsi="Times New Roman"/>
          <w:sz w:val="24"/>
        </w:rPr>
        <w:t xml:space="preserve"> extraction septa)</w:t>
      </w:r>
    </w:p>
    <w:p w:rsidR="00567A9E" w:rsidRPr="00E70F40" w:rsidRDefault="00567A9E" w:rsidP="006D1230">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Any point of beam scraping or loss</w:t>
      </w:r>
    </w:p>
    <w:p w:rsidR="00567A9E" w:rsidRPr="00E70F40" w:rsidRDefault="00567A9E" w:rsidP="006D1230">
      <w:pPr>
        <w:pStyle w:val="ListParagraph"/>
        <w:numPr>
          <w:ilvl w:val="0"/>
          <w:numId w:val="19"/>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Dump cooling water</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Photo</w:t>
      </w:r>
      <w:r w:rsidR="000F1C68" w:rsidRPr="00E70F40">
        <w:rPr>
          <w:rFonts w:ascii="Times New Roman" w:hAnsi="Times New Roman"/>
          <w:sz w:val="24"/>
        </w:rPr>
        <w:t>-</w:t>
      </w:r>
      <w:r w:rsidRPr="00E70F40">
        <w:rPr>
          <w:rFonts w:ascii="Times New Roman" w:hAnsi="Times New Roman"/>
          <w:sz w:val="24"/>
        </w:rPr>
        <w:t>activated materials tend to:</w:t>
      </w:r>
    </w:p>
    <w:p w:rsidR="00567A9E" w:rsidRPr="00E70F40" w:rsidRDefault="00567A9E" w:rsidP="006D1230">
      <w:pPr>
        <w:pStyle w:val="ListParagraph"/>
        <w:numPr>
          <w:ilvl w:val="0"/>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be neutron deficient</w:t>
      </w:r>
    </w:p>
    <w:p w:rsidR="00567A9E" w:rsidRPr="00E70F40" w:rsidRDefault="00567A9E" w:rsidP="006D1230">
      <w:pPr>
        <w:pStyle w:val="ListParagraph"/>
        <w:numPr>
          <w:ilvl w:val="0"/>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have "short" half-lives (months)</w:t>
      </w:r>
    </w:p>
    <w:p w:rsidR="00567A9E" w:rsidRPr="00E70F40" w:rsidRDefault="00567A9E" w:rsidP="006D1230">
      <w:pPr>
        <w:pStyle w:val="ListParagraph"/>
        <w:numPr>
          <w:ilvl w:val="0"/>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build up relatively quickly (as a function of their half-life)</w:t>
      </w:r>
    </w:p>
    <w:p w:rsidR="00567A9E" w:rsidRPr="00E70F40" w:rsidRDefault="00567A9E" w:rsidP="006D1230">
      <w:pPr>
        <w:pStyle w:val="ListParagraph"/>
        <w:numPr>
          <w:ilvl w:val="0"/>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decay by positron or electron capture modes</w:t>
      </w:r>
    </w:p>
    <w:p w:rsidR="00567A9E" w:rsidRPr="00E70F40" w:rsidRDefault="00567A9E" w:rsidP="006D1230">
      <w:pPr>
        <w:pStyle w:val="ListParagraph"/>
        <w:numPr>
          <w:ilvl w:val="1"/>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positrons always result in photon (annihilation) radiation</w:t>
      </w:r>
    </w:p>
    <w:p w:rsidR="00567A9E" w:rsidRPr="00E70F40" w:rsidRDefault="00567A9E" w:rsidP="006D1230">
      <w:pPr>
        <w:pStyle w:val="ListParagraph"/>
        <w:numPr>
          <w:ilvl w:val="1"/>
          <w:numId w:val="20"/>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electron capture decay has no charged particle emission (gamma only)</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noProof/>
          <w:sz w:val="24"/>
        </w:rPr>
        <w:lastRenderedPageBreak/>
        <w:drawing>
          <wp:inline distT="0" distB="0" distL="0" distR="0">
            <wp:extent cx="6019800" cy="4591050"/>
            <wp:effectExtent l="19050" t="0" r="0" b="0"/>
            <wp:docPr id="11" name="Picture 11" descr="swipecou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ipecounts"/>
                    <pic:cNvPicPr>
                      <a:picLocks noChangeAspect="1" noChangeArrowheads="1"/>
                    </pic:cNvPicPr>
                  </pic:nvPicPr>
                  <pic:blipFill>
                    <a:blip r:embed="rId21" cstate="print"/>
                    <a:srcRect/>
                    <a:stretch>
                      <a:fillRect/>
                    </a:stretch>
                  </pic:blipFill>
                  <pic:spPr bwMode="auto">
                    <a:xfrm>
                      <a:off x="0" y="0"/>
                      <a:ext cx="6019800" cy="4591050"/>
                    </a:xfrm>
                    <a:prstGeom prst="rect">
                      <a:avLst/>
                    </a:prstGeom>
                    <a:noFill/>
                    <a:ln w="9525">
                      <a:noFill/>
                      <a:miter lim="800000"/>
                      <a:headEnd/>
                      <a:tailEnd/>
                    </a:ln>
                  </pic:spPr>
                </pic:pic>
              </a:graphicData>
            </a:graphic>
          </wp:inline>
        </w:drawing>
      </w:r>
    </w:p>
    <w:p w:rsidR="000F1C68" w:rsidRPr="00E70F40" w:rsidRDefault="008A024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0"/>
        </w:rPr>
      </w:pPr>
      <w:r w:rsidRPr="00E70F40">
        <w:rPr>
          <w:rFonts w:ascii="Times New Roman" w:hAnsi="Times New Roman"/>
          <w:szCs w:val="20"/>
        </w:rPr>
        <w:t xml:space="preserve">Figure </w:t>
      </w:r>
      <w:r w:rsidR="00DD6248" w:rsidRPr="00E70F40">
        <w:rPr>
          <w:rFonts w:ascii="Times New Roman" w:hAnsi="Times New Roman"/>
          <w:szCs w:val="20"/>
        </w:rPr>
        <w:t>11</w:t>
      </w:r>
      <w:r w:rsidRPr="00E70F40">
        <w:rPr>
          <w:rFonts w:ascii="Times New Roman" w:hAnsi="Times New Roman"/>
          <w:szCs w:val="20"/>
        </w:rPr>
        <w:t>:</w:t>
      </w:r>
      <w:r w:rsidR="000F1C68" w:rsidRPr="00E70F40">
        <w:rPr>
          <w:rFonts w:ascii="Times New Roman" w:hAnsi="Times New Roman"/>
          <w:szCs w:val="20"/>
        </w:rPr>
        <w:t xml:space="preserve"> Decay for a sample of activated material removed from the CEBAF beam line.  Most of the components in the material had half-lives on the order of days to months.</w:t>
      </w:r>
    </w:p>
    <w:p w:rsidR="00567A9E" w:rsidRPr="00E70F40" w:rsidRDefault="00567A9E" w:rsidP="006D1230">
      <w:pPr>
        <w:pStyle w:val="Caption"/>
        <w:jc w:val="center"/>
        <w:rPr>
          <w:rFonts w:ascii="Times New Roman" w:hAnsi="Times New Roman"/>
          <w:u w:val="none"/>
        </w:rPr>
      </w:pPr>
    </w:p>
    <w:p w:rsidR="00FA0473" w:rsidRPr="00E70F40" w:rsidRDefault="00FA0473" w:rsidP="006D1230">
      <w:pPr>
        <w:rPr>
          <w:rFonts w:ascii="Times New Roman" w:hAnsi="Times New Roman"/>
          <w:sz w:val="24"/>
        </w:rPr>
      </w:pPr>
    </w:p>
    <w:p w:rsidR="00567A9E" w:rsidRPr="00E70F40" w:rsidRDefault="007D0BD8" w:rsidP="006D1230">
      <w:pPr>
        <w:pStyle w:val="BodyText"/>
        <w:tabs>
          <w:tab w:val="clear" w:pos="0"/>
          <w:tab w:val="clear" w:pos="10080"/>
          <w:tab w:val="left" w:pos="630"/>
        </w:tabs>
        <w:rPr>
          <w:rFonts w:ascii="Times New Roman" w:hAnsi="Times New Roman"/>
          <w:b/>
        </w:rPr>
      </w:pPr>
      <w:r w:rsidRPr="00E70F40">
        <w:rPr>
          <w:rFonts w:ascii="Times New Roman" w:hAnsi="Times New Roman"/>
          <w:b/>
        </w:rPr>
        <w:t>Neutron Activation</w:t>
      </w:r>
    </w:p>
    <w:p w:rsidR="00567A9E" w:rsidRPr="00E70F40" w:rsidRDefault="00567A9E" w:rsidP="006D1230">
      <w:pPr>
        <w:pStyle w:val="BodyText"/>
        <w:tabs>
          <w:tab w:val="clear" w:pos="0"/>
          <w:tab w:val="clear" w:pos="720"/>
          <w:tab w:val="clear" w:pos="10080"/>
          <w:tab w:val="left" w:pos="810"/>
          <w:tab w:val="left" w:pos="900"/>
        </w:tabs>
        <w:rPr>
          <w:rFonts w:ascii="Times New Roman" w:hAnsi="Times New Roman"/>
        </w:rPr>
      </w:pPr>
      <w:r w:rsidRPr="00E70F40">
        <w:rPr>
          <w:rFonts w:ascii="Times New Roman" w:hAnsi="Times New Roman"/>
        </w:rPr>
        <w:t>Neutron activation can occur from high energy neutron spallation or by the capture of neutrons which have been moderated to low energies.</w:t>
      </w:r>
    </w:p>
    <w:p w:rsidR="00567A9E" w:rsidRPr="00E70F40" w:rsidRDefault="00567A9E" w:rsidP="006D1230">
      <w:p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Since this activation occurs in materials subjected to a nearly isotropic neutron flux rather than a directional high energy photon beam, items subject to neutron activation are not as restricted to near-</w:t>
      </w:r>
      <w:r w:rsidR="00C219D1" w:rsidRPr="00E70F40">
        <w:rPr>
          <w:rFonts w:ascii="Times New Roman" w:hAnsi="Times New Roman"/>
          <w:sz w:val="24"/>
        </w:rPr>
        <w:t>beam line</w:t>
      </w:r>
      <w:r w:rsidRPr="00E70F40">
        <w:rPr>
          <w:rFonts w:ascii="Times New Roman" w:hAnsi="Times New Roman"/>
          <w:sz w:val="24"/>
        </w:rPr>
        <w:t xml:space="preserve"> items as in the case of photo</w:t>
      </w:r>
      <w:r w:rsidR="000F1C68" w:rsidRPr="00E70F40">
        <w:rPr>
          <w:rFonts w:ascii="Times New Roman" w:hAnsi="Times New Roman"/>
          <w:sz w:val="24"/>
        </w:rPr>
        <w:t>-</w:t>
      </w:r>
      <w:r w:rsidRPr="00E70F40">
        <w:rPr>
          <w:rFonts w:ascii="Times New Roman" w:hAnsi="Times New Roman"/>
          <w:sz w:val="24"/>
        </w:rPr>
        <w:t>activation products.  Any material in a beam enclosure, including the structure itself</w:t>
      </w:r>
      <w:r w:rsidR="000F1C68" w:rsidRPr="00E70F40">
        <w:rPr>
          <w:rFonts w:ascii="Times New Roman" w:hAnsi="Times New Roman"/>
          <w:sz w:val="24"/>
        </w:rPr>
        <w:t>,</w:t>
      </w:r>
      <w:r w:rsidRPr="00E70F40">
        <w:rPr>
          <w:rFonts w:ascii="Times New Roman" w:hAnsi="Times New Roman"/>
          <w:sz w:val="24"/>
        </w:rPr>
        <w:t xml:space="preserve"> may be subject to neutron activation.  The specific activity of this material tends to be much lower than for photon activation products.</w:t>
      </w:r>
    </w:p>
    <w:p w:rsidR="00567A9E" w:rsidRPr="00E70F40" w:rsidRDefault="00567A9E" w:rsidP="006D1230">
      <w:p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In contrast to photo</w:t>
      </w:r>
      <w:r w:rsidR="000F1C68" w:rsidRPr="00E70F40">
        <w:rPr>
          <w:rFonts w:ascii="Times New Roman" w:hAnsi="Times New Roman"/>
          <w:sz w:val="24"/>
        </w:rPr>
        <w:t>-</w:t>
      </w:r>
      <w:r w:rsidRPr="00E70F40">
        <w:rPr>
          <w:rFonts w:ascii="Times New Roman" w:hAnsi="Times New Roman"/>
          <w:sz w:val="24"/>
        </w:rPr>
        <w:t>activation, neutron activated materials tend to:</w:t>
      </w:r>
    </w:p>
    <w:p w:rsidR="00567A9E" w:rsidRPr="00E70F40" w:rsidRDefault="00567A9E" w:rsidP="006D1230">
      <w:pPr>
        <w:pStyle w:val="ListParagraph"/>
        <w:numPr>
          <w:ilvl w:val="0"/>
          <w:numId w:val="21"/>
        </w:num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be neutron rich</w:t>
      </w:r>
    </w:p>
    <w:p w:rsidR="00567A9E" w:rsidRPr="00E70F40" w:rsidRDefault="00567A9E" w:rsidP="006D1230">
      <w:pPr>
        <w:pStyle w:val="ListParagraph"/>
        <w:numPr>
          <w:ilvl w:val="0"/>
          <w:numId w:val="21"/>
        </w:num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have long half-lives (months to years)</w:t>
      </w:r>
    </w:p>
    <w:p w:rsidR="00567A9E" w:rsidRPr="00E70F40" w:rsidRDefault="00567A9E" w:rsidP="006D1230">
      <w:pPr>
        <w:pStyle w:val="ListParagraph"/>
        <w:numPr>
          <w:ilvl w:val="0"/>
          <w:numId w:val="21"/>
        </w:num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build up relatively slowly</w:t>
      </w:r>
    </w:p>
    <w:p w:rsidR="00567A9E" w:rsidRPr="00E70F40" w:rsidRDefault="00567A9E" w:rsidP="006D1230">
      <w:pPr>
        <w:pStyle w:val="ListParagraph"/>
        <w:numPr>
          <w:ilvl w:val="0"/>
          <w:numId w:val="21"/>
        </w:num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decay by beta emission</w:t>
      </w:r>
    </w:p>
    <w:p w:rsidR="001C697C" w:rsidRPr="006D1230" w:rsidRDefault="00567A9E" w:rsidP="006D1230">
      <w:pPr>
        <w:pStyle w:val="ListParagraph"/>
        <w:numPr>
          <w:ilvl w:val="1"/>
          <w:numId w:val="21"/>
        </w:numPr>
        <w:tabs>
          <w:tab w:val="left" w:pos="-1440"/>
          <w:tab w:val="left" w:pos="-720"/>
          <w:tab w:val="left" w:pos="720"/>
          <w:tab w:val="left" w:pos="81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beta emitters often emit gamma radiation also</w:t>
      </w:r>
      <w:r w:rsidR="001C697C" w:rsidRPr="006D1230">
        <w:rPr>
          <w:rFonts w:ascii="Times New Roman" w:hAnsi="Times New Roman"/>
          <w:sz w:val="24"/>
        </w:rPr>
        <w:br w:type="page"/>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lastRenderedPageBreak/>
        <w:t>It is important to remember that activation can occur in any material subjected to the accelerator’s activating primary radiation field.  Materials</w:t>
      </w:r>
      <w:r w:rsidR="000F1C68" w:rsidRPr="00E70F40">
        <w:rPr>
          <w:rFonts w:ascii="Times New Roman" w:hAnsi="Times New Roman"/>
          <w:sz w:val="24"/>
        </w:rPr>
        <w:t>,</w:t>
      </w:r>
      <w:r w:rsidRPr="00E70F40">
        <w:rPr>
          <w:rFonts w:ascii="Times New Roman" w:hAnsi="Times New Roman"/>
          <w:sz w:val="24"/>
        </w:rPr>
        <w:t xml:space="preserve"> other than the more obvious beam line components</w:t>
      </w:r>
      <w:r w:rsidR="000F1C68" w:rsidRPr="00E70F40">
        <w:rPr>
          <w:rFonts w:ascii="Times New Roman" w:hAnsi="Times New Roman"/>
          <w:sz w:val="24"/>
        </w:rPr>
        <w:t>,</w:t>
      </w:r>
      <w:r w:rsidRPr="00E70F40">
        <w:rPr>
          <w:rFonts w:ascii="Times New Roman" w:hAnsi="Times New Roman"/>
          <w:sz w:val="24"/>
        </w:rPr>
        <w:t xml:space="preserve"> which may become activated include lubricants, cooling water, and air that </w:t>
      </w:r>
      <w:r w:rsidR="00C219D1" w:rsidRPr="00E70F40">
        <w:rPr>
          <w:rFonts w:ascii="Times New Roman" w:hAnsi="Times New Roman"/>
          <w:sz w:val="24"/>
        </w:rPr>
        <w:t>are</w:t>
      </w:r>
      <w:r w:rsidRPr="00E70F40">
        <w:rPr>
          <w:rFonts w:ascii="Times New Roman" w:hAnsi="Times New Roman"/>
          <w:sz w:val="24"/>
        </w:rPr>
        <w:t xml:space="preserve"> contained in spaces within the beam enclosure.  Electronic components may be activated </w:t>
      </w:r>
      <w:r w:rsidR="000F1C68" w:rsidRPr="00E70F40">
        <w:rPr>
          <w:rFonts w:ascii="Times New Roman" w:hAnsi="Times New Roman"/>
          <w:sz w:val="24"/>
        </w:rPr>
        <w:t>and/or</w:t>
      </w:r>
      <w:r w:rsidRPr="00E70F40">
        <w:rPr>
          <w:rFonts w:ascii="Times New Roman" w:hAnsi="Times New Roman"/>
          <w:sz w:val="24"/>
        </w:rPr>
        <w:t xml:space="preserve"> damaged by the radiation flux.  Lead used to shield dumps or experimental setups may become activated.  Closed cooling systems associated with beam dumps are subject to a </w:t>
      </w:r>
      <w:r w:rsidR="00C219D1" w:rsidRPr="00E70F40">
        <w:rPr>
          <w:rFonts w:ascii="Times New Roman" w:hAnsi="Times New Roman"/>
          <w:sz w:val="24"/>
        </w:rPr>
        <w:t>buildup</w:t>
      </w:r>
      <w:r w:rsidRPr="00E70F40">
        <w:rPr>
          <w:rFonts w:ascii="Times New Roman" w:hAnsi="Times New Roman"/>
          <w:sz w:val="24"/>
        </w:rPr>
        <w:t xml:space="preserve"> of activation products that can present a radiation and contamination hazard during maintenance activities on these systems.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BodyText3"/>
        <w:rPr>
          <w:rFonts w:ascii="Times New Roman" w:hAnsi="Times New Roman"/>
        </w:rPr>
      </w:pPr>
      <w:r w:rsidRPr="00E70F40">
        <w:rPr>
          <w:rFonts w:ascii="Times New Roman" w:hAnsi="Times New Roman"/>
        </w:rPr>
        <w:t xml:space="preserve">The main source of personnel radiation exposure at </w:t>
      </w:r>
      <w:r w:rsidR="0074745F" w:rsidRPr="00E70F40">
        <w:rPr>
          <w:rFonts w:ascii="Times New Roman" w:hAnsi="Times New Roman"/>
        </w:rPr>
        <w:t>JLab</w:t>
      </w:r>
      <w:r w:rsidRPr="00E70F40">
        <w:rPr>
          <w:rFonts w:ascii="Times New Roman" w:hAnsi="Times New Roman"/>
        </w:rPr>
        <w:t xml:space="preserve"> during normal operation will be exposure to activation products during maintenance in the beam enclosure or on activated cooling water systems.</w:t>
      </w:r>
    </w:p>
    <w:p w:rsidR="00C243D8" w:rsidRPr="00E70F40" w:rsidRDefault="00C243D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567A9E" w:rsidRPr="00E70F40" w:rsidRDefault="008A0240" w:rsidP="006D1230">
      <w:pPr>
        <w:pStyle w:val="Caption"/>
        <w:rPr>
          <w:rFonts w:ascii="Times New Roman" w:hAnsi="Times New Roman"/>
          <w:b/>
          <w:bCs/>
          <w:sz w:val="20"/>
          <w:szCs w:val="20"/>
          <w:u w:val="none"/>
        </w:rPr>
      </w:pPr>
      <w:r w:rsidRPr="00E70F40">
        <w:rPr>
          <w:rFonts w:ascii="Times New Roman" w:hAnsi="Times New Roman"/>
          <w:sz w:val="20"/>
          <w:szCs w:val="20"/>
          <w:u w:val="none"/>
        </w:rPr>
        <w:t xml:space="preserve">Table </w:t>
      </w:r>
      <w:r w:rsidR="00F05735" w:rsidRPr="00E70F40">
        <w:rPr>
          <w:rFonts w:ascii="Times New Roman" w:hAnsi="Times New Roman"/>
          <w:sz w:val="20"/>
          <w:szCs w:val="20"/>
          <w:u w:val="none"/>
        </w:rPr>
        <w:t>6</w:t>
      </w:r>
      <w:r w:rsidRPr="00E70F40">
        <w:rPr>
          <w:rFonts w:ascii="Times New Roman" w:hAnsi="Times New Roman"/>
          <w:sz w:val="20"/>
          <w:szCs w:val="20"/>
          <w:u w:val="none"/>
        </w:rPr>
        <w:t>:</w:t>
      </w:r>
      <w:r w:rsidRPr="00E70F40">
        <w:rPr>
          <w:rFonts w:ascii="Times New Roman" w:hAnsi="Times New Roman"/>
          <w:bCs/>
          <w:sz w:val="20"/>
          <w:szCs w:val="20"/>
          <w:u w:val="none"/>
        </w:rPr>
        <w:t xml:space="preserve"> Radionuclides detected in steel shielding.</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bookmarkStart w:id="2" w:name="_GoBack"/>
      <w:r w:rsidRPr="00E70F40">
        <w:rPr>
          <w:rFonts w:ascii="Times New Roman" w:hAnsi="Times New Roman"/>
          <w:noProof/>
          <w:sz w:val="24"/>
          <w:u w:val="single"/>
        </w:rPr>
        <w:drawing>
          <wp:inline distT="0" distB="0" distL="0" distR="0">
            <wp:extent cx="6353175" cy="4352925"/>
            <wp:effectExtent l="19050" t="0" r="9525" b="0"/>
            <wp:docPr id="12" name="Picture 12" descr="steelshie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eelshield2"/>
                    <pic:cNvPicPr>
                      <a:picLocks noChangeAspect="1" noChangeArrowheads="1"/>
                    </pic:cNvPicPr>
                  </pic:nvPicPr>
                  <pic:blipFill>
                    <a:blip r:embed="rId22" cstate="print"/>
                    <a:srcRect/>
                    <a:stretch>
                      <a:fillRect/>
                    </a:stretch>
                  </pic:blipFill>
                  <pic:spPr bwMode="auto">
                    <a:xfrm>
                      <a:off x="0" y="0"/>
                      <a:ext cx="6353175" cy="4352925"/>
                    </a:xfrm>
                    <a:prstGeom prst="rect">
                      <a:avLst/>
                    </a:prstGeom>
                    <a:noFill/>
                    <a:ln w="9525">
                      <a:noFill/>
                      <a:miter lim="800000"/>
                      <a:headEnd/>
                      <a:tailEnd/>
                    </a:ln>
                  </pic:spPr>
                </pic:pic>
              </a:graphicData>
            </a:graphic>
          </wp:inline>
        </w:drawing>
      </w:r>
      <w:bookmarkEnd w:id="2"/>
    </w:p>
    <w:p w:rsidR="00C243D8" w:rsidRPr="00E70F40" w:rsidRDefault="00C243D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0F1C68" w:rsidRPr="00E70F40" w:rsidRDefault="000F1C68" w:rsidP="006D1230">
      <w:pPr>
        <w:widowControl/>
        <w:autoSpaceDE/>
        <w:autoSpaceDN/>
        <w:adjustRightInd/>
        <w:rPr>
          <w:rFonts w:ascii="Times New Roman" w:hAnsi="Times New Roman"/>
          <w:szCs w:val="20"/>
        </w:rPr>
      </w:pPr>
      <w:r w:rsidRPr="00E70F40">
        <w:rPr>
          <w:rFonts w:ascii="Times New Roman" w:hAnsi="Times New Roman"/>
          <w:szCs w:val="20"/>
        </w:rPr>
        <w:br w:type="page"/>
      </w:r>
    </w:p>
    <w:p w:rsidR="00567A9E" w:rsidRPr="00E70F40" w:rsidRDefault="008A0240" w:rsidP="006D1230">
      <w:pPr>
        <w:pStyle w:val="Caption"/>
        <w:rPr>
          <w:rFonts w:ascii="Times New Roman" w:hAnsi="Times New Roman"/>
          <w:b/>
          <w:bCs/>
          <w:sz w:val="20"/>
          <w:szCs w:val="20"/>
          <w:u w:val="none"/>
        </w:rPr>
      </w:pPr>
      <w:r w:rsidRPr="00E70F40">
        <w:rPr>
          <w:rFonts w:ascii="Times New Roman" w:hAnsi="Times New Roman"/>
          <w:sz w:val="20"/>
          <w:szCs w:val="20"/>
          <w:u w:val="none"/>
        </w:rPr>
        <w:lastRenderedPageBreak/>
        <w:t xml:space="preserve">Table </w:t>
      </w:r>
      <w:r w:rsidR="00F05735" w:rsidRPr="00E70F40">
        <w:rPr>
          <w:rFonts w:ascii="Times New Roman" w:hAnsi="Times New Roman"/>
          <w:sz w:val="20"/>
          <w:szCs w:val="20"/>
          <w:u w:val="none"/>
        </w:rPr>
        <w:t>7</w:t>
      </w:r>
      <w:r w:rsidRPr="00E70F40">
        <w:rPr>
          <w:rFonts w:ascii="Times New Roman" w:hAnsi="Times New Roman"/>
          <w:sz w:val="20"/>
          <w:szCs w:val="20"/>
          <w:u w:val="none"/>
        </w:rPr>
        <w:t>:</w:t>
      </w:r>
      <w:r w:rsidRPr="00E70F40">
        <w:rPr>
          <w:rFonts w:ascii="Times New Roman" w:hAnsi="Times New Roman"/>
          <w:bCs/>
          <w:sz w:val="20"/>
          <w:szCs w:val="20"/>
          <w:u w:val="none"/>
        </w:rPr>
        <w:t xml:space="preserve"> Photo</w:t>
      </w:r>
      <w:r w:rsidR="000F1C68" w:rsidRPr="00E70F40">
        <w:rPr>
          <w:rFonts w:ascii="Times New Roman" w:hAnsi="Times New Roman"/>
          <w:bCs/>
          <w:sz w:val="20"/>
          <w:szCs w:val="20"/>
          <w:u w:val="none"/>
        </w:rPr>
        <w:t>-</w:t>
      </w:r>
      <w:r w:rsidRPr="00E70F40">
        <w:rPr>
          <w:rFonts w:ascii="Times New Roman" w:hAnsi="Times New Roman"/>
          <w:bCs/>
          <w:sz w:val="20"/>
          <w:szCs w:val="20"/>
          <w:u w:val="none"/>
        </w:rPr>
        <w:t xml:space="preserve">activation products from </w:t>
      </w:r>
      <w:r w:rsidRPr="00E70F40">
        <w:rPr>
          <w:rFonts w:ascii="Times New Roman" w:hAnsi="Times New Roman"/>
          <w:bCs/>
          <w:sz w:val="20"/>
          <w:szCs w:val="20"/>
          <w:u w:val="none"/>
          <w:vertAlign w:val="superscript"/>
        </w:rPr>
        <w:t>16</w:t>
      </w:r>
      <w:r w:rsidRPr="00E70F40">
        <w:rPr>
          <w:rFonts w:ascii="Times New Roman" w:hAnsi="Times New Roman"/>
          <w:bCs/>
          <w:sz w:val="20"/>
          <w:szCs w:val="20"/>
          <w:u w:val="none"/>
        </w:rPr>
        <w:t>O in water.</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r w:rsidRPr="00E70F40">
        <w:rPr>
          <w:rFonts w:ascii="Times New Roman" w:hAnsi="Times New Roman"/>
          <w:b/>
          <w:bCs/>
          <w:noProof/>
          <w:sz w:val="24"/>
          <w:u w:val="single"/>
        </w:rPr>
        <w:drawing>
          <wp:inline distT="0" distB="0" distL="0" distR="0">
            <wp:extent cx="6353175" cy="3448050"/>
            <wp:effectExtent l="19050" t="0" r="9525" b="0"/>
            <wp:docPr id="13" name="Picture 13" descr="wateractivat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teractivation2"/>
                    <pic:cNvPicPr>
                      <a:picLocks noChangeAspect="1" noChangeArrowheads="1"/>
                    </pic:cNvPicPr>
                  </pic:nvPicPr>
                  <pic:blipFill>
                    <a:blip r:embed="rId23" cstate="print"/>
                    <a:srcRect/>
                    <a:stretch>
                      <a:fillRect/>
                    </a:stretch>
                  </pic:blipFill>
                  <pic:spPr bwMode="auto">
                    <a:xfrm>
                      <a:off x="0" y="0"/>
                      <a:ext cx="6353175" cy="3448050"/>
                    </a:xfrm>
                    <a:prstGeom prst="rect">
                      <a:avLst/>
                    </a:prstGeom>
                    <a:noFill/>
                    <a:ln w="9525">
                      <a:noFill/>
                      <a:miter lim="800000"/>
                      <a:headEnd/>
                      <a:tailEnd/>
                    </a:ln>
                  </pic:spPr>
                </pic:pic>
              </a:graphicData>
            </a:graphic>
          </wp:inline>
        </w:drawing>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036AE1" w:rsidRPr="00E70F40" w:rsidRDefault="00036AE1" w:rsidP="006D1230">
      <w:pPr>
        <w:tabs>
          <w:tab w:val="left" w:pos="-1440"/>
          <w:tab w:val="left" w:pos="-720"/>
          <w:tab w:val="left" w:pos="0"/>
          <w:tab w:val="left" w:pos="27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567A9E" w:rsidP="006D1230">
      <w:pPr>
        <w:tabs>
          <w:tab w:val="left" w:pos="-1440"/>
          <w:tab w:val="left" w:pos="-720"/>
          <w:tab w:val="left" w:pos="0"/>
          <w:tab w:val="left" w:pos="27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u w:val="single"/>
        </w:rPr>
        <w:t>Residual Contamination</w:t>
      </w:r>
    </w:p>
    <w:p w:rsidR="00567A9E" w:rsidRPr="00E70F40" w:rsidRDefault="00567A9E" w:rsidP="006D1230">
      <w:pPr>
        <w:pStyle w:val="BodyText2"/>
        <w:tabs>
          <w:tab w:val="clear" w:pos="3600"/>
          <w:tab w:val="left" w:pos="0"/>
          <w:tab w:val="left" w:pos="270"/>
        </w:tabs>
        <w:ind w:right="0"/>
        <w:rPr>
          <w:rFonts w:ascii="Times New Roman" w:hAnsi="Times New Roman"/>
        </w:rPr>
      </w:pPr>
      <w:r w:rsidRPr="00E70F40">
        <w:rPr>
          <w:rFonts w:ascii="Times New Roman" w:hAnsi="Times New Roman"/>
        </w:rPr>
        <w:t>Loose surface contamination can be caused by activation of:</w:t>
      </w:r>
    </w:p>
    <w:p w:rsidR="00567A9E" w:rsidRPr="00E70F40" w:rsidRDefault="00567A9E" w:rsidP="006D1230">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surface coatings </w:t>
      </w:r>
      <w:r w:rsidR="00417CE1" w:rsidRPr="00E70F40">
        <w:rPr>
          <w:rFonts w:ascii="Times New Roman" w:hAnsi="Times New Roman"/>
          <w:sz w:val="24"/>
        </w:rPr>
        <w:t>-</w:t>
      </w:r>
      <w:r w:rsidRPr="00E70F40">
        <w:rPr>
          <w:rFonts w:ascii="Times New Roman" w:hAnsi="Times New Roman"/>
          <w:sz w:val="24"/>
        </w:rPr>
        <w:t xml:space="preserve"> dust, paint, rust, or oxidation (even on stainless steel)</w:t>
      </w:r>
    </w:p>
    <w:p w:rsidR="00567A9E" w:rsidRPr="00E70F40" w:rsidRDefault="00567A9E" w:rsidP="006D1230">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sealants, grease, anti-seize compounds</w:t>
      </w:r>
    </w:p>
    <w:p w:rsidR="00567A9E" w:rsidRPr="00E70F40" w:rsidRDefault="00567A9E" w:rsidP="006D1230">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cooling water </w:t>
      </w:r>
      <w:r w:rsidR="00417CE1" w:rsidRPr="00E70F40">
        <w:rPr>
          <w:rFonts w:ascii="Times New Roman" w:hAnsi="Times New Roman"/>
          <w:sz w:val="24"/>
        </w:rPr>
        <w:t>-</w:t>
      </w:r>
      <w:r w:rsidRPr="00E70F40">
        <w:rPr>
          <w:rFonts w:ascii="Times New Roman" w:hAnsi="Times New Roman"/>
          <w:sz w:val="24"/>
        </w:rPr>
        <w:t xml:space="preserve"> photo</w:t>
      </w:r>
      <w:r w:rsidR="00417CE1" w:rsidRPr="00E70F40">
        <w:rPr>
          <w:rFonts w:ascii="Times New Roman" w:hAnsi="Times New Roman"/>
          <w:sz w:val="24"/>
        </w:rPr>
        <w:t>-</w:t>
      </w:r>
      <w:r w:rsidRPr="00E70F40">
        <w:rPr>
          <w:rFonts w:ascii="Times New Roman" w:hAnsi="Times New Roman"/>
          <w:sz w:val="24"/>
        </w:rPr>
        <w:t>activation products cause hi</w:t>
      </w:r>
      <w:r w:rsidR="00417CE1" w:rsidRPr="00E70F40">
        <w:rPr>
          <w:rFonts w:ascii="Times New Roman" w:hAnsi="Times New Roman"/>
          <w:sz w:val="24"/>
        </w:rPr>
        <w:t>gh dose rates during operation.  A</w:t>
      </w:r>
      <w:r w:rsidRPr="00E70F40">
        <w:rPr>
          <w:rFonts w:ascii="Times New Roman" w:hAnsi="Times New Roman"/>
          <w:sz w:val="24"/>
        </w:rPr>
        <w:t xml:space="preserve">ctivation of impurities in the systems is </w:t>
      </w:r>
      <w:r w:rsidR="00417CE1" w:rsidRPr="00E70F40">
        <w:rPr>
          <w:rFonts w:ascii="Times New Roman" w:hAnsi="Times New Roman"/>
          <w:sz w:val="24"/>
        </w:rPr>
        <w:t xml:space="preserve">a </w:t>
      </w:r>
      <w:r w:rsidRPr="00E70F40">
        <w:rPr>
          <w:rFonts w:ascii="Times New Roman" w:hAnsi="Times New Roman"/>
          <w:sz w:val="24"/>
        </w:rPr>
        <w:t>long term contamination hazard</w:t>
      </w:r>
    </w:p>
    <w:p w:rsidR="00567A9E" w:rsidRPr="00E70F40" w:rsidRDefault="0068175C" w:rsidP="006D1230">
      <w:pPr>
        <w:pStyle w:val="ListParagraph"/>
        <w:numPr>
          <w:ilvl w:val="1"/>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h</w:t>
      </w:r>
      <w:r w:rsidR="00567A9E" w:rsidRPr="00E70F40">
        <w:rPr>
          <w:rFonts w:ascii="Times New Roman" w:hAnsi="Times New Roman"/>
          <w:sz w:val="24"/>
        </w:rPr>
        <w:t>ighest concentrations found in filter and resin media</w:t>
      </w:r>
    </w:p>
    <w:p w:rsidR="00567A9E" w:rsidRPr="00E70F40" w:rsidRDefault="00567A9E" w:rsidP="006D1230">
      <w:pPr>
        <w:pStyle w:val="ListParagraph"/>
        <w:numPr>
          <w:ilvl w:val="1"/>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"crud traps" accumulate contamination over </w:t>
      </w:r>
      <w:r w:rsidR="00417CE1" w:rsidRPr="00E70F40">
        <w:rPr>
          <w:rFonts w:ascii="Times New Roman" w:hAnsi="Times New Roman"/>
          <w:sz w:val="24"/>
        </w:rPr>
        <w:t xml:space="preserve">the </w:t>
      </w:r>
      <w:r w:rsidRPr="00E70F40">
        <w:rPr>
          <w:rFonts w:ascii="Times New Roman" w:hAnsi="Times New Roman"/>
          <w:sz w:val="24"/>
        </w:rPr>
        <w:t>long-term</w:t>
      </w:r>
    </w:p>
    <w:p w:rsidR="00567A9E" w:rsidRPr="00E70F40" w:rsidRDefault="00417CE1" w:rsidP="006D1230">
      <w:pPr>
        <w:pStyle w:val="ListParagraph"/>
        <w:numPr>
          <w:ilvl w:val="0"/>
          <w:numId w:val="22"/>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air in the beam enclosure - </w:t>
      </w:r>
      <w:r w:rsidR="00567A9E" w:rsidRPr="00E70F40">
        <w:rPr>
          <w:rFonts w:ascii="Times New Roman" w:hAnsi="Times New Roman"/>
          <w:sz w:val="24"/>
        </w:rPr>
        <w:t>particulate activation products may build up on surfaces or be concentrated in air handling and filtering systems</w:t>
      </w:r>
    </w:p>
    <w:p w:rsidR="00567A9E" w:rsidRPr="00E70F40" w:rsidRDefault="00567A9E" w:rsidP="006D123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Because of the nature of these materials, they may not be accessible until maintenance or disassembly of the components and systems.  Therefore, maintenance on items where contamination potentially exists requires </w:t>
      </w:r>
      <w:r w:rsidR="00D37455" w:rsidRPr="00E70F40">
        <w:rPr>
          <w:rFonts w:ascii="Times New Roman" w:hAnsi="Times New Roman"/>
          <w:sz w:val="24"/>
        </w:rPr>
        <w:t>RadCon</w:t>
      </w:r>
      <w:r w:rsidRPr="00E70F40">
        <w:rPr>
          <w:rFonts w:ascii="Times New Roman" w:hAnsi="Times New Roman"/>
          <w:sz w:val="24"/>
        </w:rPr>
        <w:t xml:space="preserve"> surveillance.</w:t>
      </w:r>
    </w:p>
    <w:p w:rsidR="0068175C" w:rsidRPr="00E70F40" w:rsidRDefault="0068175C"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417CE1" w:rsidRPr="00E70F40" w:rsidRDefault="00417CE1" w:rsidP="006D1230">
      <w:pPr>
        <w:widowControl/>
        <w:autoSpaceDE/>
        <w:autoSpaceDN/>
        <w:adjustRightInd/>
        <w:rPr>
          <w:rFonts w:ascii="Times New Roman" w:hAnsi="Times New Roman"/>
          <w:szCs w:val="20"/>
        </w:rPr>
      </w:pPr>
      <w:r w:rsidRPr="00E70F40">
        <w:rPr>
          <w:rFonts w:ascii="Times New Roman" w:hAnsi="Times New Roman"/>
          <w:szCs w:val="20"/>
        </w:rPr>
        <w:br w:type="page"/>
      </w:r>
    </w:p>
    <w:p w:rsidR="00567A9E" w:rsidRPr="00E70F40" w:rsidRDefault="008A0240" w:rsidP="006D1230">
      <w:pPr>
        <w:pStyle w:val="Caption"/>
        <w:rPr>
          <w:rFonts w:ascii="Times New Roman" w:hAnsi="Times New Roman"/>
          <w:b/>
          <w:bCs/>
          <w:sz w:val="20"/>
          <w:szCs w:val="20"/>
          <w:u w:val="none"/>
        </w:rPr>
      </w:pPr>
      <w:r w:rsidRPr="00E70F40">
        <w:rPr>
          <w:rFonts w:ascii="Times New Roman" w:hAnsi="Times New Roman"/>
          <w:sz w:val="20"/>
          <w:szCs w:val="20"/>
          <w:u w:val="none"/>
        </w:rPr>
        <w:lastRenderedPageBreak/>
        <w:t xml:space="preserve">Table </w:t>
      </w:r>
      <w:r w:rsidR="00F05735" w:rsidRPr="00E70F40">
        <w:rPr>
          <w:rFonts w:ascii="Times New Roman" w:hAnsi="Times New Roman"/>
          <w:sz w:val="20"/>
          <w:szCs w:val="20"/>
          <w:u w:val="none"/>
        </w:rPr>
        <w:t>8</w:t>
      </w:r>
      <w:r w:rsidRPr="00E70F40">
        <w:rPr>
          <w:rFonts w:ascii="Times New Roman" w:hAnsi="Times New Roman"/>
          <w:sz w:val="20"/>
          <w:szCs w:val="20"/>
          <w:u w:val="none"/>
        </w:rPr>
        <w:t>:</w:t>
      </w:r>
      <w:r w:rsidRPr="00E70F40">
        <w:rPr>
          <w:rFonts w:ascii="Times New Roman" w:hAnsi="Times New Roman"/>
          <w:bCs/>
          <w:sz w:val="20"/>
          <w:szCs w:val="20"/>
          <w:u w:val="none"/>
        </w:rPr>
        <w:t xml:space="preserve"> Activity induced in air.</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noProof/>
          <w:sz w:val="24"/>
        </w:rPr>
        <w:drawing>
          <wp:inline distT="0" distB="0" distL="0" distR="0">
            <wp:extent cx="6305550" cy="4352925"/>
            <wp:effectExtent l="19050" t="0" r="0" b="0"/>
            <wp:docPr id="14" name="Picture 14" descr="air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ractivation"/>
                    <pic:cNvPicPr>
                      <a:picLocks noChangeAspect="1" noChangeArrowheads="1"/>
                    </pic:cNvPicPr>
                  </pic:nvPicPr>
                  <pic:blipFill>
                    <a:blip r:embed="rId24" cstate="print"/>
                    <a:srcRect/>
                    <a:stretch>
                      <a:fillRect/>
                    </a:stretch>
                  </pic:blipFill>
                  <pic:spPr bwMode="auto">
                    <a:xfrm>
                      <a:off x="0" y="0"/>
                      <a:ext cx="6305550" cy="4352925"/>
                    </a:xfrm>
                    <a:prstGeom prst="rect">
                      <a:avLst/>
                    </a:prstGeom>
                    <a:noFill/>
                    <a:ln w="9525">
                      <a:noFill/>
                      <a:miter lim="800000"/>
                      <a:headEnd/>
                      <a:tailEnd/>
                    </a:ln>
                  </pic:spPr>
                </pic:pic>
              </a:graphicData>
            </a:graphic>
          </wp:inline>
        </w:drawing>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FA0473" w:rsidRPr="00E70F40" w:rsidRDefault="00FA0473"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Volume activated material normally does not present a loose contamination hazard except during activities such as:</w:t>
      </w:r>
    </w:p>
    <w:p w:rsidR="00567A9E" w:rsidRPr="00E70F40" w:rsidRDefault="00567A9E" w:rsidP="006D1230">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machining</w:t>
      </w:r>
    </w:p>
    <w:p w:rsidR="00567A9E" w:rsidRPr="00E70F40" w:rsidRDefault="00567A9E" w:rsidP="006D1230">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grinding</w:t>
      </w:r>
    </w:p>
    <w:p w:rsidR="00567A9E" w:rsidRPr="00E70F40" w:rsidRDefault="00567A9E" w:rsidP="006D1230">
      <w:pPr>
        <w:pStyle w:val="ListParagraph"/>
        <w:numPr>
          <w:ilvl w:val="0"/>
          <w:numId w:val="2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burning/welding</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Generally, where contact dose rates do not exceed a few millirem per hour, contamination from these activities is </w:t>
      </w:r>
      <w:r w:rsidR="00C219D1" w:rsidRPr="00E70F40">
        <w:rPr>
          <w:rFonts w:ascii="Times New Roman" w:hAnsi="Times New Roman"/>
          <w:sz w:val="24"/>
        </w:rPr>
        <w:t>unlikely;</w:t>
      </w:r>
      <w:r w:rsidRPr="00E70F40">
        <w:rPr>
          <w:rFonts w:ascii="Times New Roman" w:hAnsi="Times New Roman"/>
          <w:sz w:val="24"/>
        </w:rPr>
        <w:t xml:space="preserve"> </w:t>
      </w:r>
      <w:r w:rsidRPr="00E70F40">
        <w:rPr>
          <w:rFonts w:ascii="Times New Roman" w:hAnsi="Times New Roman"/>
          <w:bCs/>
          <w:sz w:val="24"/>
        </w:rPr>
        <w:t xml:space="preserve">however </w:t>
      </w:r>
      <w:r w:rsidRPr="00E70F40">
        <w:rPr>
          <w:rFonts w:ascii="Times New Roman" w:hAnsi="Times New Roman"/>
          <w:bCs/>
          <w:sz w:val="24"/>
          <w:u w:val="single"/>
        </w:rPr>
        <w:t>ARMs are not authorized to allow these activities on any activated material</w:t>
      </w:r>
      <w:r w:rsidRPr="00E70F40">
        <w:rPr>
          <w:rFonts w:ascii="Times New Roman" w:hAnsi="Times New Roman"/>
          <w:bCs/>
          <w:sz w:val="24"/>
        </w:rPr>
        <w:t>.</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Where contamination is not likely, surveys may be limited to radiation dose rate surveys only. </w:t>
      </w:r>
      <w:r w:rsidR="00915E45">
        <w:rPr>
          <w:rFonts w:ascii="Times New Roman" w:hAnsi="Times New Roman"/>
          <w:sz w:val="24"/>
        </w:rPr>
        <w:t xml:space="preserve"> </w:t>
      </w:r>
      <w:r w:rsidRPr="00E70F40">
        <w:rPr>
          <w:rFonts w:ascii="Times New Roman" w:hAnsi="Times New Roman"/>
          <w:sz w:val="24"/>
        </w:rPr>
        <w:t>The activated materials are controlled based on external radiation levels.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417CE1" w:rsidRPr="00E70F40" w:rsidRDefault="00417CE1" w:rsidP="006D1230">
      <w:pPr>
        <w:widowControl/>
        <w:autoSpaceDE/>
        <w:autoSpaceDN/>
        <w:adjustRightInd/>
        <w:rPr>
          <w:rFonts w:ascii="Times New Roman" w:hAnsi="Times New Roman"/>
          <w:b/>
          <w:sz w:val="24"/>
          <w:u w:val="single"/>
        </w:rPr>
      </w:pPr>
      <w:r w:rsidRPr="00E70F40">
        <w:rPr>
          <w:rFonts w:ascii="Times New Roman" w:hAnsi="Times New Roman"/>
          <w:b/>
          <w:sz w:val="24"/>
          <w:u w:val="single"/>
        </w:rPr>
        <w:br w:type="page"/>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lastRenderedPageBreak/>
        <w:t>Other Sources of Radiation</w:t>
      </w:r>
    </w:p>
    <w:p w:rsidR="00036AE1" w:rsidRPr="00E70F40" w:rsidRDefault="00036AE1"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p>
    <w:p w:rsidR="00567A9E" w:rsidRPr="00E70F40" w:rsidRDefault="007D0BD8"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Muons</w:t>
      </w: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A few other sources and types of radiation bear mentioning.  Along with the types of prompt radiations already mentioned, mu mesons may be part of the beam-generated flux emanating from targets and stops.  Muons are charged particles similar to electrons but about 200 times more massive.  Muons become a significant portion of the primary radiation beam only at energies above 1 GeV.  This muon beam is very collimated in the forward direction.  Some muons may be produced outside the end station shielding from the decay of pions.  Muons interact only by ionization/excitation (they are too heavy to undergo </w:t>
      </w:r>
      <w:r w:rsidR="00C219D1" w:rsidRPr="00E70F40">
        <w:rPr>
          <w:rFonts w:ascii="Times New Roman" w:hAnsi="Times New Roman"/>
          <w:sz w:val="24"/>
        </w:rPr>
        <w:t>Bremsstrahlung</w:t>
      </w:r>
      <w:r w:rsidRPr="00E70F40">
        <w:rPr>
          <w:rFonts w:ascii="Times New Roman" w:hAnsi="Times New Roman"/>
          <w:sz w:val="24"/>
        </w:rPr>
        <w:t>), and consequently have very long path lengths.</w:t>
      </w: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Non-Accelerator Sources</w:t>
      </w:r>
    </w:p>
    <w:p w:rsidR="00417CE1"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 most common non-accelerator sources </w:t>
      </w:r>
      <w:r w:rsidR="00417CE1" w:rsidRPr="00E70F40">
        <w:rPr>
          <w:rFonts w:ascii="Times New Roman" w:hAnsi="Times New Roman"/>
          <w:sz w:val="24"/>
        </w:rPr>
        <w:t xml:space="preserve">of radiation </w:t>
      </w:r>
      <w:r w:rsidRPr="00E70F40">
        <w:rPr>
          <w:rFonts w:ascii="Times New Roman" w:hAnsi="Times New Roman"/>
          <w:sz w:val="24"/>
        </w:rPr>
        <w:t xml:space="preserve">are small isotopic sources or x-ray generators used in experimental detector setups and for instrument calibrations and checks.  These sources are controlled by a source custodian.  </w:t>
      </w:r>
      <w:r w:rsidR="00D37455" w:rsidRPr="00E70F40">
        <w:rPr>
          <w:rFonts w:ascii="Times New Roman" w:hAnsi="Times New Roman"/>
          <w:sz w:val="24"/>
        </w:rPr>
        <w:t xml:space="preserve">RadCon maintains custodianship of </w:t>
      </w:r>
      <w:r w:rsidR="00E26A4F" w:rsidRPr="00E70F40">
        <w:rPr>
          <w:rFonts w:ascii="Times New Roman" w:hAnsi="Times New Roman"/>
          <w:sz w:val="24"/>
        </w:rPr>
        <w:t>most sources and operates a system of source checkout to approved source users.  Source users must</w:t>
      </w:r>
      <w:r w:rsidRPr="00E70F40">
        <w:rPr>
          <w:rFonts w:ascii="Times New Roman" w:hAnsi="Times New Roman"/>
          <w:sz w:val="24"/>
        </w:rPr>
        <w:t>:</w:t>
      </w:r>
    </w:p>
    <w:p w:rsidR="00567A9E" w:rsidRPr="00E70F40" w:rsidRDefault="00E26A4F" w:rsidP="006D1230">
      <w:pPr>
        <w:pStyle w:val="ListParagraph"/>
        <w:numPr>
          <w:ilvl w:val="0"/>
          <w:numId w:val="24"/>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ensure </w:t>
      </w:r>
      <w:r w:rsidR="009F35DF" w:rsidRPr="00E70F40">
        <w:rPr>
          <w:rFonts w:ascii="Times New Roman" w:hAnsi="Times New Roman"/>
          <w:sz w:val="24"/>
        </w:rPr>
        <w:t xml:space="preserve">the </w:t>
      </w:r>
      <w:r w:rsidRPr="00E70F40">
        <w:rPr>
          <w:rFonts w:ascii="Times New Roman" w:hAnsi="Times New Roman"/>
          <w:sz w:val="24"/>
        </w:rPr>
        <w:t>source tracking form is posted prominently in the vicinity of use</w:t>
      </w:r>
    </w:p>
    <w:p w:rsidR="00567A9E" w:rsidRPr="00E70F40" w:rsidRDefault="00567A9E" w:rsidP="006D1230">
      <w:pPr>
        <w:pStyle w:val="ListParagraph"/>
        <w:numPr>
          <w:ilvl w:val="0"/>
          <w:numId w:val="24"/>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ensur</w:t>
      </w:r>
      <w:r w:rsidR="00E26A4F" w:rsidRPr="00E70F40">
        <w:rPr>
          <w:rFonts w:ascii="Times New Roman" w:hAnsi="Times New Roman"/>
          <w:sz w:val="24"/>
        </w:rPr>
        <w:t>e</w:t>
      </w:r>
      <w:r w:rsidRPr="00E70F40">
        <w:rPr>
          <w:rFonts w:ascii="Times New Roman" w:hAnsi="Times New Roman"/>
          <w:sz w:val="24"/>
        </w:rPr>
        <w:t xml:space="preserve"> the sources are used in accordance with applicable restrictions</w:t>
      </w:r>
    </w:p>
    <w:p w:rsidR="00567A9E" w:rsidRPr="00E70F40" w:rsidRDefault="00E26A4F" w:rsidP="006D1230">
      <w:pPr>
        <w:pStyle w:val="ListParagraph"/>
        <w:numPr>
          <w:ilvl w:val="0"/>
          <w:numId w:val="24"/>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return </w:t>
      </w:r>
      <w:r w:rsidR="009F35DF" w:rsidRPr="00E70F40">
        <w:rPr>
          <w:rFonts w:ascii="Times New Roman" w:hAnsi="Times New Roman"/>
          <w:sz w:val="24"/>
        </w:rPr>
        <w:t>the source</w:t>
      </w:r>
      <w:r w:rsidRPr="00E70F40">
        <w:rPr>
          <w:rFonts w:ascii="Times New Roman" w:hAnsi="Times New Roman"/>
          <w:sz w:val="24"/>
        </w:rPr>
        <w:t xml:space="preserve"> to locked storage when not in use, or ensure the source is installed in a configuration approved for long-term use</w:t>
      </w: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Radiation Generating Devices which can produce measurable external radiation fields must be used under </w:t>
      </w:r>
      <w:r w:rsidR="00B74C98">
        <w:rPr>
          <w:rFonts w:ascii="Times New Roman" w:hAnsi="Times New Roman"/>
          <w:sz w:val="24"/>
        </w:rPr>
        <w:t xml:space="preserve">the </w:t>
      </w:r>
      <w:r w:rsidRPr="00E70F40">
        <w:rPr>
          <w:rFonts w:ascii="Times New Roman" w:hAnsi="Times New Roman"/>
          <w:sz w:val="24"/>
        </w:rPr>
        <w:t xml:space="preserve">auspices of </w:t>
      </w:r>
      <w:r w:rsidR="0074745F" w:rsidRPr="00E70F40">
        <w:rPr>
          <w:rFonts w:ascii="Times New Roman" w:hAnsi="Times New Roman"/>
          <w:sz w:val="24"/>
        </w:rPr>
        <w:t>RadCon</w:t>
      </w:r>
      <w:r w:rsidRPr="00E70F40">
        <w:rPr>
          <w:rFonts w:ascii="Times New Roman" w:hAnsi="Times New Roman"/>
          <w:sz w:val="24"/>
        </w:rPr>
        <w:t xml:space="preserve"> as delineated in a Radiation Control Operating Procedure or other safety procedure which addresses radiation safety requirements such as an OSP which has been reviewed by </w:t>
      </w:r>
      <w:r w:rsidR="0074745F" w:rsidRPr="00E70F40">
        <w:rPr>
          <w:rFonts w:ascii="Times New Roman" w:hAnsi="Times New Roman"/>
          <w:sz w:val="24"/>
        </w:rPr>
        <w:t>RadCon</w:t>
      </w:r>
      <w:r w:rsidRPr="00E70F40">
        <w:rPr>
          <w:rFonts w:ascii="Times New Roman" w:hAnsi="Times New Roman"/>
          <w:sz w:val="24"/>
        </w:rPr>
        <w:t>.</w:t>
      </w: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ListParagraph"/>
        <w:numPr>
          <w:ilvl w:val="0"/>
          <w:numId w:val="25"/>
        </w:numPr>
        <w:tabs>
          <w:tab w:val="left" w:pos="-144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EEL building</w:t>
      </w:r>
    </w:p>
    <w:p w:rsidR="00567A9E" w:rsidRPr="00E70F40" w:rsidRDefault="00567A9E" w:rsidP="006D1230">
      <w:pPr>
        <w:pStyle w:val="ListParagraph"/>
        <w:numPr>
          <w:ilvl w:val="1"/>
          <w:numId w:val="25"/>
        </w:numPr>
        <w:tabs>
          <w:tab w:val="left" w:pos="-144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Source lab</w:t>
      </w:r>
    </w:p>
    <w:p w:rsidR="00567A9E" w:rsidRPr="00E70F40" w:rsidRDefault="00567A9E" w:rsidP="006D1230">
      <w:pPr>
        <w:pStyle w:val="ListParagraph"/>
        <w:numPr>
          <w:ilvl w:val="1"/>
          <w:numId w:val="25"/>
        </w:numPr>
        <w:tabs>
          <w:tab w:val="left" w:pos="-1440"/>
          <w:tab w:val="left" w:pos="-720"/>
          <w:tab w:val="left" w:pos="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Portable x-ray tube</w:t>
      </w:r>
      <w:r w:rsidR="00E26A4F" w:rsidRPr="00E70F40">
        <w:rPr>
          <w:rFonts w:ascii="Times New Roman" w:hAnsi="Times New Roman"/>
          <w:sz w:val="24"/>
        </w:rPr>
        <w:t>s</w:t>
      </w:r>
    </w:p>
    <w:p w:rsidR="00567A9E" w:rsidRPr="00E70F40" w:rsidRDefault="00567A9E" w:rsidP="006D1230">
      <w:pPr>
        <w:pStyle w:val="ListParagraph"/>
        <w:numPr>
          <w:ilvl w:val="0"/>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Test lab</w:t>
      </w:r>
    </w:p>
    <w:p w:rsidR="00567A9E" w:rsidRPr="00E70F40" w:rsidRDefault="00567A9E" w:rsidP="006D1230">
      <w:pPr>
        <w:pStyle w:val="ListParagraph"/>
        <w:numPr>
          <w:ilvl w:val="1"/>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Vertical Test Area</w:t>
      </w:r>
    </w:p>
    <w:p w:rsidR="00567A9E" w:rsidRPr="00E70F40" w:rsidRDefault="00567A9E" w:rsidP="006D1230">
      <w:pPr>
        <w:pStyle w:val="ListParagraph"/>
        <w:numPr>
          <w:ilvl w:val="1"/>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Cryo-test cave</w:t>
      </w:r>
    </w:p>
    <w:p w:rsidR="00567A9E" w:rsidRPr="00E70F40" w:rsidRDefault="00567A9E" w:rsidP="006D1230">
      <w:pPr>
        <w:pStyle w:val="ListParagraph"/>
        <w:numPr>
          <w:ilvl w:val="1"/>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Injector test cave</w:t>
      </w:r>
    </w:p>
    <w:p w:rsidR="00E26A4F" w:rsidRPr="00E70F40" w:rsidRDefault="00E26A4F" w:rsidP="006D1230">
      <w:pPr>
        <w:pStyle w:val="ListParagraph"/>
        <w:numPr>
          <w:ilvl w:val="0"/>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FEL</w:t>
      </w:r>
    </w:p>
    <w:p w:rsidR="00E26A4F" w:rsidRPr="00E70F40" w:rsidRDefault="00E26A4F" w:rsidP="006D1230">
      <w:pPr>
        <w:pStyle w:val="ListParagraph"/>
        <w:numPr>
          <w:ilvl w:val="1"/>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GTS</w:t>
      </w:r>
    </w:p>
    <w:p w:rsidR="00DF5BC0" w:rsidRPr="00E70F40" w:rsidRDefault="00DF5BC0" w:rsidP="006D1230">
      <w:pPr>
        <w:pStyle w:val="ListParagraph"/>
        <w:numPr>
          <w:ilvl w:val="1"/>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X-tech solid state X-Ray generator</w:t>
      </w:r>
    </w:p>
    <w:p w:rsidR="00DF5BC0" w:rsidRPr="00E70F40" w:rsidRDefault="00E26A4F" w:rsidP="006D1230">
      <w:pPr>
        <w:pStyle w:val="ListParagraph"/>
        <w:numPr>
          <w:ilvl w:val="0"/>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Portable </w:t>
      </w:r>
      <w:r w:rsidR="00DF5BC0" w:rsidRPr="00E70F40">
        <w:rPr>
          <w:rFonts w:ascii="Times New Roman" w:hAnsi="Times New Roman"/>
          <w:sz w:val="24"/>
        </w:rPr>
        <w:t>X-Ray generating devices</w:t>
      </w:r>
    </w:p>
    <w:p w:rsidR="00E26A4F" w:rsidRPr="00E70F40" w:rsidRDefault="00DF5BC0" w:rsidP="006D1230">
      <w:pPr>
        <w:pStyle w:val="ListParagraph"/>
        <w:numPr>
          <w:ilvl w:val="1"/>
          <w:numId w:val="25"/>
        </w:num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Hand-held XRF gun </w:t>
      </w:r>
    </w:p>
    <w:p w:rsidR="006D1230" w:rsidRDefault="006D1230"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6D1230" w:rsidRDefault="006D1230" w:rsidP="006D1230">
      <w:pPr>
        <w:widowControl/>
        <w:autoSpaceDE/>
        <w:autoSpaceDN/>
        <w:adjustRightInd/>
        <w:rPr>
          <w:rFonts w:ascii="Times New Roman" w:hAnsi="Times New Roman"/>
          <w:sz w:val="24"/>
        </w:rPr>
      </w:pPr>
      <w:r>
        <w:rPr>
          <w:rFonts w:ascii="Times New Roman" w:hAnsi="Times New Roman"/>
          <w:sz w:val="24"/>
        </w:rPr>
        <w:br w:type="page"/>
      </w: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4"/>
        </w:rPr>
      </w:pPr>
      <w:r w:rsidRPr="00E70F40">
        <w:rPr>
          <w:rFonts w:ascii="Times New Roman" w:hAnsi="Times New Roman"/>
          <w:sz w:val="24"/>
        </w:rPr>
        <w:lastRenderedPageBreak/>
        <w:t xml:space="preserve">Klystrons produce x-rays (from </w:t>
      </w:r>
      <w:r w:rsidR="00C219D1" w:rsidRPr="00E70F40">
        <w:rPr>
          <w:rFonts w:ascii="Times New Roman" w:hAnsi="Times New Roman"/>
          <w:sz w:val="24"/>
        </w:rPr>
        <w:t>Bremsstrahlung</w:t>
      </w:r>
      <w:r w:rsidR="00147650" w:rsidRPr="00E70F40">
        <w:rPr>
          <w:rFonts w:ascii="Times New Roman" w:hAnsi="Times New Roman"/>
          <w:sz w:val="24"/>
        </w:rPr>
        <w:t>) when operating;</w:t>
      </w:r>
      <w:r w:rsidRPr="00E70F40">
        <w:rPr>
          <w:rFonts w:ascii="Times New Roman" w:hAnsi="Times New Roman"/>
          <w:sz w:val="24"/>
        </w:rPr>
        <w:t xml:space="preserve"> however</w:t>
      </w:r>
      <w:r w:rsidR="00147650" w:rsidRPr="00E70F40">
        <w:rPr>
          <w:rFonts w:ascii="Times New Roman" w:hAnsi="Times New Roman"/>
          <w:sz w:val="24"/>
        </w:rPr>
        <w:t>,</w:t>
      </w:r>
      <w:r w:rsidRPr="00E70F40">
        <w:rPr>
          <w:rFonts w:ascii="Times New Roman" w:hAnsi="Times New Roman"/>
          <w:sz w:val="24"/>
        </w:rPr>
        <w:t xml:space="preserve"> the klystrons used in the CEBAF accelerator are self</w:t>
      </w:r>
      <w:r w:rsidR="00B74C98">
        <w:rPr>
          <w:rFonts w:ascii="Times New Roman" w:hAnsi="Times New Roman"/>
          <w:sz w:val="24"/>
        </w:rPr>
        <w:t>-</w:t>
      </w:r>
      <w:r w:rsidRPr="00E70F40">
        <w:rPr>
          <w:rFonts w:ascii="Times New Roman" w:hAnsi="Times New Roman"/>
          <w:sz w:val="24"/>
        </w:rPr>
        <w:t>shielded by design and operate at relatively low voltage</w:t>
      </w:r>
      <w:r w:rsidR="00B74C98">
        <w:rPr>
          <w:rFonts w:ascii="Times New Roman" w:hAnsi="Times New Roman"/>
          <w:sz w:val="24"/>
        </w:rPr>
        <w:t>s</w:t>
      </w:r>
      <w:r w:rsidRPr="00E70F40">
        <w:rPr>
          <w:rFonts w:ascii="Times New Roman" w:hAnsi="Times New Roman"/>
          <w:sz w:val="24"/>
        </w:rPr>
        <w:t>.  Klystrons used in the FEL require external shielding and may require area postings.  Test Lab RF operations may also employ klystrons requiring local</w:t>
      </w:r>
      <w:r w:rsidR="00B74C98">
        <w:rPr>
          <w:rFonts w:ascii="Times New Roman" w:hAnsi="Times New Roman"/>
          <w:sz w:val="24"/>
        </w:rPr>
        <w:t xml:space="preserve"> shielding and other controls. </w:t>
      </w:r>
      <w:r w:rsidRPr="00E70F40">
        <w:rPr>
          <w:rFonts w:ascii="Times New Roman" w:hAnsi="Times New Roman"/>
          <w:sz w:val="24"/>
        </w:rPr>
        <w:t xml:space="preserve"> </w:t>
      </w:r>
      <w:r w:rsidRPr="00E70F40">
        <w:rPr>
          <w:rFonts w:ascii="Times New Roman" w:hAnsi="Times New Roman"/>
          <w:bCs/>
          <w:sz w:val="24"/>
        </w:rPr>
        <w:t xml:space="preserve">Any maintenance which disturbs the installed shielding or experimental work with these devices, or new designs and design changes should be brought to the attention of </w:t>
      </w:r>
      <w:r w:rsidR="0074745F" w:rsidRPr="00E70F40">
        <w:rPr>
          <w:rFonts w:ascii="Times New Roman" w:hAnsi="Times New Roman"/>
          <w:bCs/>
          <w:sz w:val="24"/>
        </w:rPr>
        <w:t>RadCon</w:t>
      </w:r>
      <w:r w:rsidRPr="00E70F40">
        <w:rPr>
          <w:rFonts w:ascii="Times New Roman" w:hAnsi="Times New Roman"/>
          <w:bCs/>
          <w:sz w:val="24"/>
        </w:rPr>
        <w:t xml:space="preserve"> for evaluation.</w:t>
      </w:r>
    </w:p>
    <w:p w:rsidR="00567A9E" w:rsidRPr="00E70F40" w:rsidRDefault="00567A9E"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4"/>
        </w:rPr>
      </w:pPr>
    </w:p>
    <w:p w:rsidR="0068175C" w:rsidRPr="00E70F40" w:rsidRDefault="00147650"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4"/>
        </w:rPr>
      </w:pPr>
      <w:r w:rsidRPr="00E70F40">
        <w:rPr>
          <w:rFonts w:ascii="Times New Roman" w:hAnsi="Times New Roman"/>
          <w:bCs/>
          <w:sz w:val="24"/>
        </w:rPr>
        <w:t>In general,</w:t>
      </w:r>
      <w:r w:rsidR="00567A9E" w:rsidRPr="00E70F40">
        <w:rPr>
          <w:rFonts w:ascii="Times New Roman" w:hAnsi="Times New Roman"/>
          <w:bCs/>
          <w:sz w:val="24"/>
        </w:rPr>
        <w:t xml:space="preserve"> any device combining high voltage (&gt;10 kV) and a vacuum is a poten</w:t>
      </w:r>
      <w:r w:rsidRPr="00E70F40">
        <w:rPr>
          <w:rFonts w:ascii="Times New Roman" w:hAnsi="Times New Roman"/>
          <w:bCs/>
          <w:sz w:val="24"/>
        </w:rPr>
        <w:t>tial x-ray hazard</w:t>
      </w:r>
      <w:r w:rsidR="00567A9E" w:rsidRPr="00E70F40">
        <w:rPr>
          <w:rFonts w:ascii="Times New Roman" w:hAnsi="Times New Roman"/>
          <w:bCs/>
          <w:sz w:val="24"/>
        </w:rPr>
        <w:t xml:space="preserve"> and should have a hazard analysis done prior to use.</w:t>
      </w:r>
    </w:p>
    <w:p w:rsidR="00147650" w:rsidRDefault="00147650" w:rsidP="006D1230">
      <w:pPr>
        <w:widowControl/>
        <w:autoSpaceDE/>
        <w:autoSpaceDN/>
        <w:adjustRightInd/>
        <w:rPr>
          <w:rFonts w:ascii="Times New Roman" w:hAnsi="Times New Roman"/>
          <w:bCs/>
          <w:sz w:val="24"/>
        </w:rPr>
      </w:pPr>
    </w:p>
    <w:p w:rsidR="00BB645D" w:rsidRPr="00E70F40" w:rsidRDefault="00BB645D" w:rsidP="006D1230">
      <w:pPr>
        <w:widowControl/>
        <w:autoSpaceDE/>
        <w:autoSpaceDN/>
        <w:adjustRightInd/>
        <w:rPr>
          <w:rFonts w:ascii="Times New Roman" w:hAnsi="Times New Roman"/>
          <w:bCs/>
          <w:sz w:val="24"/>
        </w:rPr>
      </w:pPr>
    </w:p>
    <w:p w:rsidR="00567A9E" w:rsidRPr="00E70F40" w:rsidRDefault="007D0BD8" w:rsidP="006D1230">
      <w:pPr>
        <w:tabs>
          <w:tab w:val="left" w:pos="-1440"/>
          <w:tab w:val="left" w:pos="-72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RISK AND</w:t>
      </w:r>
      <w:r w:rsidR="00567A9E" w:rsidRPr="00E70F40">
        <w:rPr>
          <w:rFonts w:ascii="Times New Roman" w:hAnsi="Times New Roman"/>
          <w:b/>
          <w:bCs/>
          <w:sz w:val="24"/>
        </w:rPr>
        <w:t xml:space="preserve"> ALARA</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7D0BD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t>Definitions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i/>
          <w:sz w:val="24"/>
        </w:rPr>
        <w:t>Somatic</w:t>
      </w:r>
      <w:r w:rsidR="00B74C98">
        <w:rPr>
          <w:rFonts w:ascii="Times New Roman" w:hAnsi="Times New Roman"/>
          <w:b/>
          <w:i/>
          <w:sz w:val="24"/>
        </w:rPr>
        <w:t xml:space="preserve"> effect</w:t>
      </w:r>
      <w:r w:rsidRPr="00E70F40">
        <w:rPr>
          <w:rFonts w:ascii="Times New Roman" w:hAnsi="Times New Roman"/>
          <w:b/>
          <w:i/>
          <w:sz w:val="24"/>
        </w:rPr>
        <w:t xml:space="preserve"> </w:t>
      </w:r>
      <w:r w:rsidRPr="00E70F40">
        <w:rPr>
          <w:rFonts w:ascii="Times New Roman" w:hAnsi="Times New Roman"/>
          <w:sz w:val="24"/>
        </w:rPr>
        <w:t>- Any effect which occurs in an exposed person.</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i/>
          <w:sz w:val="24"/>
        </w:rPr>
        <w:t>Heritable</w:t>
      </w:r>
      <w:r w:rsidRPr="00B74C98">
        <w:rPr>
          <w:rFonts w:ascii="Times New Roman" w:hAnsi="Times New Roman"/>
          <w:b/>
          <w:i/>
          <w:sz w:val="24"/>
        </w:rPr>
        <w:t xml:space="preserve"> </w:t>
      </w:r>
      <w:r w:rsidR="00B74C98" w:rsidRPr="00B74C98">
        <w:rPr>
          <w:rFonts w:ascii="Times New Roman" w:hAnsi="Times New Roman"/>
          <w:b/>
          <w:i/>
          <w:sz w:val="24"/>
        </w:rPr>
        <w:t>effect</w:t>
      </w:r>
      <w:r w:rsidR="00B74C98">
        <w:rPr>
          <w:rFonts w:ascii="Times New Roman" w:hAnsi="Times New Roman"/>
          <w:sz w:val="24"/>
        </w:rPr>
        <w:t xml:space="preserve"> </w:t>
      </w:r>
      <w:r w:rsidRPr="00E70F40">
        <w:rPr>
          <w:rFonts w:ascii="Times New Roman" w:hAnsi="Times New Roman"/>
          <w:sz w:val="24"/>
        </w:rPr>
        <w:t>(genetic) - Any effect which occurs in the offspring of exposed individuals (but does not include teratogenic effects).  Such effects arise from changes in chromosomes in the sperm/ovary.</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i/>
          <w:sz w:val="24"/>
        </w:rPr>
        <w:t>Teratogenic</w:t>
      </w:r>
      <w:r w:rsidR="00B74C98">
        <w:rPr>
          <w:rFonts w:ascii="Times New Roman" w:hAnsi="Times New Roman"/>
          <w:b/>
          <w:i/>
          <w:sz w:val="24"/>
        </w:rPr>
        <w:t xml:space="preserve"> effect</w:t>
      </w:r>
      <w:r w:rsidRPr="00E70F40">
        <w:rPr>
          <w:rFonts w:ascii="Times New Roman" w:hAnsi="Times New Roman"/>
          <w:b/>
          <w:i/>
          <w:sz w:val="24"/>
        </w:rPr>
        <w:t xml:space="preserve"> </w:t>
      </w:r>
      <w:r w:rsidRPr="00E70F40">
        <w:rPr>
          <w:rFonts w:ascii="Times New Roman" w:hAnsi="Times New Roman"/>
          <w:sz w:val="24"/>
        </w:rPr>
        <w:t xml:space="preserve">(pre-natal) - An effect which is caused by </w:t>
      </w:r>
      <w:r w:rsidR="00B74C98">
        <w:rPr>
          <w:rFonts w:ascii="Times New Roman" w:hAnsi="Times New Roman"/>
          <w:sz w:val="24"/>
        </w:rPr>
        <w:t xml:space="preserve">an </w:t>
      </w:r>
      <w:r w:rsidRPr="00E70F40">
        <w:rPr>
          <w:rFonts w:ascii="Times New Roman" w:hAnsi="Times New Roman"/>
          <w:sz w:val="24"/>
        </w:rPr>
        <w:t>exposure received</w:t>
      </w:r>
      <w:r w:rsidRPr="00E70F40">
        <w:rPr>
          <w:rFonts w:ascii="Times New Roman" w:hAnsi="Times New Roman"/>
          <w:i/>
          <w:iCs/>
          <w:sz w:val="24"/>
        </w:rPr>
        <w:t xml:space="preserve"> in-utero.</w:t>
      </w:r>
    </w:p>
    <w:p w:rsidR="00147650" w:rsidRPr="00E70F40" w:rsidRDefault="0014765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i/>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i/>
          <w:sz w:val="24"/>
        </w:rPr>
        <w:t>Acute</w:t>
      </w:r>
      <w:r w:rsidRPr="00E70F40">
        <w:rPr>
          <w:rFonts w:ascii="Times New Roman" w:hAnsi="Times New Roman"/>
          <w:sz w:val="24"/>
        </w:rPr>
        <w:t xml:space="preserve"> </w:t>
      </w:r>
      <w:r w:rsidR="00B74C98" w:rsidRPr="00B74C98">
        <w:rPr>
          <w:rFonts w:ascii="Times New Roman" w:hAnsi="Times New Roman"/>
          <w:b/>
          <w:i/>
          <w:sz w:val="24"/>
        </w:rPr>
        <w:t>dose</w:t>
      </w:r>
      <w:r w:rsidRPr="00B74C98">
        <w:rPr>
          <w:rFonts w:ascii="Times New Roman" w:hAnsi="Times New Roman"/>
          <w:b/>
          <w:sz w:val="24"/>
        </w:rPr>
        <w:t>-</w:t>
      </w:r>
      <w:r w:rsidRPr="00E70F40">
        <w:rPr>
          <w:rFonts w:ascii="Times New Roman" w:hAnsi="Times New Roman"/>
          <w:sz w:val="24"/>
        </w:rPr>
        <w:t xml:space="preserve"> A relatively large dose of radiation (for whole body dose, generally &gt; 10 rad) in a short period (hours to days).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i/>
          <w:sz w:val="24"/>
        </w:rPr>
        <w:t>Chronic</w:t>
      </w:r>
      <w:r w:rsidR="00B74C98">
        <w:rPr>
          <w:rFonts w:ascii="Times New Roman" w:hAnsi="Times New Roman"/>
          <w:b/>
          <w:i/>
          <w:sz w:val="24"/>
        </w:rPr>
        <w:t xml:space="preserve"> dose</w:t>
      </w:r>
      <w:r w:rsidRPr="00E70F40">
        <w:rPr>
          <w:rFonts w:ascii="Times New Roman" w:hAnsi="Times New Roman"/>
          <w:sz w:val="24"/>
        </w:rPr>
        <w:t xml:space="preserve"> - A long</w:t>
      </w:r>
      <w:r w:rsidR="00B74C98">
        <w:rPr>
          <w:rFonts w:ascii="Times New Roman" w:hAnsi="Times New Roman"/>
          <w:sz w:val="24"/>
        </w:rPr>
        <w:t>-</w:t>
      </w:r>
      <w:r w:rsidRPr="00E70F40">
        <w:rPr>
          <w:rFonts w:ascii="Times New Roman" w:hAnsi="Times New Roman"/>
          <w:sz w:val="24"/>
        </w:rPr>
        <w:t xml:space="preserve">term or protracted exposure to radiation where the dose is relatively evenly distributed </w:t>
      </w:r>
      <w:r w:rsidR="00147650" w:rsidRPr="00E70F40">
        <w:rPr>
          <w:rFonts w:ascii="Times New Roman" w:hAnsi="Times New Roman"/>
          <w:sz w:val="24"/>
        </w:rPr>
        <w:t>and</w:t>
      </w:r>
      <w:r w:rsidRPr="00E70F40">
        <w:rPr>
          <w:rFonts w:ascii="Times New Roman" w:hAnsi="Times New Roman"/>
          <w:sz w:val="24"/>
        </w:rPr>
        <w:t xml:space="preserve"> received in small increments.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i/>
          <w:sz w:val="24"/>
        </w:rPr>
        <w:t>Stochastic</w:t>
      </w:r>
      <w:r w:rsidRPr="00E70F40">
        <w:rPr>
          <w:rFonts w:ascii="Times New Roman" w:hAnsi="Times New Roman"/>
          <w:sz w:val="24"/>
        </w:rPr>
        <w:t xml:space="preserve"> - A dose-response relationship (risk model) in which the </w:t>
      </w:r>
      <w:r w:rsidRPr="00E70F40">
        <w:rPr>
          <w:rFonts w:ascii="Times New Roman" w:hAnsi="Times New Roman"/>
          <w:i/>
          <w:iCs/>
          <w:sz w:val="24"/>
        </w:rPr>
        <w:t>probability of occurrence</w:t>
      </w:r>
      <w:r w:rsidRPr="00E70F40">
        <w:rPr>
          <w:rFonts w:ascii="Times New Roman" w:hAnsi="Times New Roman"/>
          <w:sz w:val="24"/>
        </w:rPr>
        <w:t xml:space="preserve"> of some effect is seen to increase with dose.</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i/>
          <w:sz w:val="24"/>
        </w:rPr>
        <w:t>Deterministic</w:t>
      </w:r>
      <w:r w:rsidRPr="00E70F40">
        <w:rPr>
          <w:rFonts w:ascii="Times New Roman" w:hAnsi="Times New Roman"/>
          <w:sz w:val="24"/>
        </w:rPr>
        <w:t xml:space="preserve"> - A dose-response relationship in which the </w:t>
      </w:r>
      <w:r w:rsidRPr="00E70F40">
        <w:rPr>
          <w:rFonts w:ascii="Times New Roman" w:hAnsi="Times New Roman"/>
          <w:i/>
          <w:iCs/>
          <w:sz w:val="24"/>
        </w:rPr>
        <w:t>severity of the effect</w:t>
      </w:r>
      <w:r w:rsidRPr="00E70F40">
        <w:rPr>
          <w:rFonts w:ascii="Times New Roman" w:hAnsi="Times New Roman"/>
          <w:sz w:val="24"/>
        </w:rPr>
        <w:t xml:space="preserve"> increases with dose.</w:t>
      </w:r>
    </w:p>
    <w:p w:rsidR="00BB645D" w:rsidRDefault="00BB645D">
      <w:pPr>
        <w:widowControl/>
        <w:autoSpaceDE/>
        <w:autoSpaceDN/>
        <w:adjustRightInd/>
        <w:spacing w:after="200" w:line="276" w:lineRule="auto"/>
        <w:rPr>
          <w:rFonts w:ascii="Times New Roman" w:hAnsi="Times New Roman"/>
          <w:sz w:val="24"/>
        </w:rPr>
      </w:pPr>
      <w:r>
        <w:rPr>
          <w:rFonts w:ascii="Times New Roman" w:hAnsi="Times New Roman"/>
          <w:sz w:val="24"/>
        </w:rPr>
        <w:br w:type="page"/>
      </w:r>
    </w:p>
    <w:p w:rsidR="007D0BD8" w:rsidRPr="00E70F40" w:rsidRDefault="007D0BD8"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lastRenderedPageBreak/>
        <w:t>Exposure/Risk Relationship</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 relationship between risk and exposure mode (acute or chronic) can be placed in a simplified matrix.</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68175C"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r>
      <w:r w:rsidR="00567A9E" w:rsidRPr="00E70F40">
        <w:rPr>
          <w:rFonts w:ascii="Times New Roman" w:hAnsi="Times New Roman"/>
          <w:sz w:val="24"/>
        </w:rPr>
        <w:t>Risk for Deterministic Effects?</w:t>
      </w:r>
      <w:r w:rsidR="00567A9E" w:rsidRPr="00E70F40">
        <w:rPr>
          <w:rFonts w:ascii="Times New Roman" w:hAnsi="Times New Roman"/>
          <w:sz w:val="24"/>
        </w:rPr>
        <w:tab/>
        <w:t>Risk for Stochastic Effects?</w:t>
      </w:r>
    </w:p>
    <w:tbl>
      <w:tblPr>
        <w:tblW w:w="0" w:type="auto"/>
        <w:tblInd w:w="141" w:type="dxa"/>
        <w:tblLayout w:type="fixed"/>
        <w:tblCellMar>
          <w:left w:w="141" w:type="dxa"/>
          <w:right w:w="141" w:type="dxa"/>
        </w:tblCellMar>
        <w:tblLook w:val="0000" w:firstRow="0" w:lastRow="0" w:firstColumn="0" w:lastColumn="0" w:noHBand="0" w:noVBand="0"/>
      </w:tblPr>
      <w:tblGrid>
        <w:gridCol w:w="2880"/>
        <w:gridCol w:w="3384"/>
        <w:gridCol w:w="3420"/>
      </w:tblGrid>
      <w:tr w:rsidR="00567A9E" w:rsidRPr="00E70F40" w:rsidTr="00F8321B">
        <w:tc>
          <w:tcPr>
            <w:tcW w:w="2880" w:type="dxa"/>
            <w:tcBorders>
              <w:top w:val="single" w:sz="6" w:space="0" w:color="FFFFFF"/>
              <w:left w:val="single" w:sz="6" w:space="0" w:color="FFFFFF"/>
              <w:bottom w:val="single" w:sz="6" w:space="0" w:color="FFFFFF"/>
              <w:right w:val="single" w:sz="6" w:space="0" w:color="FFFFFF"/>
            </w:tcBorders>
          </w:tcPr>
          <w:p w:rsidR="00567A9E" w:rsidRPr="00E70F40" w:rsidRDefault="00567A9E" w:rsidP="006D1230">
            <w:pPr>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Can acute dose cause -</w:t>
            </w:r>
          </w:p>
        </w:tc>
        <w:tc>
          <w:tcPr>
            <w:tcW w:w="3384" w:type="dxa"/>
            <w:tcBorders>
              <w:top w:val="double" w:sz="7" w:space="0" w:color="000000"/>
              <w:left w:val="double" w:sz="7" w:space="0" w:color="000000"/>
              <w:bottom w:val="single" w:sz="6" w:space="0" w:color="FFFFFF"/>
              <w:right w:val="single" w:sz="6" w:space="0" w:color="FFFFFF"/>
            </w:tcBorders>
          </w:tcPr>
          <w:p w:rsidR="00567A9E" w:rsidRPr="00E70F40" w:rsidRDefault="00567A9E" w:rsidP="006D1230">
            <w:pPr>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Yes - Thresholds appear at various levels for different effects.  Classified as "early" somatic effects.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tc>
        <w:tc>
          <w:tcPr>
            <w:tcW w:w="3420" w:type="dxa"/>
            <w:tcBorders>
              <w:top w:val="double" w:sz="7" w:space="0" w:color="000000"/>
              <w:left w:val="single" w:sz="7" w:space="0" w:color="000000"/>
              <w:bottom w:val="single" w:sz="6" w:space="0" w:color="FFFFFF"/>
              <w:right w:val="double" w:sz="7" w:space="0" w:color="000000"/>
            </w:tcBorders>
          </w:tcPr>
          <w:p w:rsidR="00567A9E" w:rsidRPr="00E70F40" w:rsidRDefault="00567A9E" w:rsidP="006D1230">
            <w:pPr>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Yes - Probability of occurrence varies in </w:t>
            </w:r>
            <w:r w:rsidR="009F35DF" w:rsidRPr="00E70F40">
              <w:rPr>
                <w:rFonts w:ascii="Times New Roman" w:hAnsi="Times New Roman"/>
                <w:sz w:val="24"/>
              </w:rPr>
              <w:t>~</w:t>
            </w:r>
            <w:r w:rsidRPr="00E70F40">
              <w:rPr>
                <w:rFonts w:ascii="Times New Roman" w:hAnsi="Times New Roman"/>
                <w:sz w:val="24"/>
              </w:rPr>
              <w:t xml:space="preserve"> linear manner with dose.  Classified as "latent" effects.</w:t>
            </w:r>
          </w:p>
        </w:tc>
      </w:tr>
      <w:tr w:rsidR="00567A9E" w:rsidRPr="00E70F40" w:rsidTr="00F8321B">
        <w:tc>
          <w:tcPr>
            <w:tcW w:w="2880" w:type="dxa"/>
            <w:tcBorders>
              <w:top w:val="single" w:sz="7" w:space="0" w:color="000000"/>
              <w:left w:val="single" w:sz="6" w:space="0" w:color="FFFFFF"/>
              <w:bottom w:val="single" w:sz="6" w:space="0" w:color="FFFFFF"/>
              <w:right w:val="single" w:sz="6" w:space="0" w:color="FFFFFF"/>
            </w:tcBorders>
          </w:tcPr>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Can chronic dose cause -</w:t>
            </w:r>
          </w:p>
        </w:tc>
        <w:tc>
          <w:tcPr>
            <w:tcW w:w="3384" w:type="dxa"/>
            <w:tcBorders>
              <w:top w:val="single" w:sz="7" w:space="0" w:color="000000"/>
              <w:left w:val="double" w:sz="7" w:space="0" w:color="000000"/>
              <w:bottom w:val="double" w:sz="7" w:space="0" w:color="000000"/>
              <w:right w:val="single" w:sz="6" w:space="0" w:color="FFFFFF"/>
            </w:tcBorders>
          </w:tcPr>
          <w:p w:rsidR="00567A9E" w:rsidRPr="00E70F40" w:rsidRDefault="00567A9E" w:rsidP="006D1230">
            <w:pPr>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Some - A few deterministic effects can occur with long term exposure </w:t>
            </w:r>
            <w:r w:rsidRPr="00E70F40">
              <w:rPr>
                <w:rFonts w:ascii="Times New Roman" w:hAnsi="Times New Roman"/>
                <w:sz w:val="24"/>
                <w:u w:val="single"/>
              </w:rPr>
              <w:t>IF</w:t>
            </w:r>
            <w:r w:rsidRPr="00E70F40">
              <w:rPr>
                <w:rFonts w:ascii="Times New Roman" w:hAnsi="Times New Roman"/>
                <w:sz w:val="24"/>
              </w:rPr>
              <w:t xml:space="preserve"> dose exceeds the threshold for the effect.</w:t>
            </w:r>
          </w:p>
        </w:tc>
        <w:tc>
          <w:tcPr>
            <w:tcW w:w="3420" w:type="dxa"/>
            <w:tcBorders>
              <w:top w:val="single" w:sz="7" w:space="0" w:color="000000"/>
              <w:left w:val="single" w:sz="7" w:space="0" w:color="000000"/>
              <w:bottom w:val="double" w:sz="7" w:space="0" w:color="000000"/>
              <w:right w:val="double" w:sz="7" w:space="0" w:color="000000"/>
            </w:tcBorders>
          </w:tcPr>
          <w:p w:rsidR="00567A9E" w:rsidRPr="00E70F40" w:rsidRDefault="00567A9E" w:rsidP="006D1230">
            <w:pPr>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Yes – but occurrence is not measurable at occupational doses.  Probability for occurrence is extrapolation from high doses. </w:t>
            </w:r>
          </w:p>
        </w:tc>
      </w:tr>
    </w:tbl>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noProof/>
          <w:sz w:val="24"/>
        </w:rPr>
        <w:lastRenderedPageBreak/>
        <w:drawing>
          <wp:inline distT="0" distB="0" distL="0" distR="0">
            <wp:extent cx="6629400" cy="8391525"/>
            <wp:effectExtent l="19050" t="0" r="0" b="0"/>
            <wp:docPr id="15" name="Picture 15" descr="clin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nical"/>
                    <pic:cNvPicPr>
                      <a:picLocks noChangeAspect="1" noChangeArrowheads="1"/>
                    </pic:cNvPicPr>
                  </pic:nvPicPr>
                  <pic:blipFill>
                    <a:blip r:embed="rId25" cstate="print"/>
                    <a:srcRect/>
                    <a:stretch>
                      <a:fillRect/>
                    </a:stretch>
                  </pic:blipFill>
                  <pic:spPr bwMode="auto">
                    <a:xfrm>
                      <a:off x="0" y="0"/>
                      <a:ext cx="6629400" cy="8391525"/>
                    </a:xfrm>
                    <a:prstGeom prst="rect">
                      <a:avLst/>
                    </a:prstGeom>
                    <a:noFill/>
                    <a:ln w="9525">
                      <a:noFill/>
                      <a:miter lim="800000"/>
                      <a:headEnd/>
                      <a:tailEnd/>
                    </a:ln>
                  </pic:spPr>
                </pic:pic>
              </a:graphicData>
            </a:graphic>
          </wp:inline>
        </w:drawing>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noProof/>
          <w:sz w:val="24"/>
        </w:rPr>
        <w:lastRenderedPageBreak/>
        <w:drawing>
          <wp:inline distT="0" distB="0" distL="0" distR="0">
            <wp:extent cx="5610225" cy="4391025"/>
            <wp:effectExtent l="19050" t="0" r="9525" b="0"/>
            <wp:docPr id="16" name="Picture 16" descr="dose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serisk"/>
                    <pic:cNvPicPr>
                      <a:picLocks noChangeAspect="1" noChangeArrowheads="1"/>
                    </pic:cNvPicPr>
                  </pic:nvPicPr>
                  <pic:blipFill>
                    <a:blip r:embed="rId26" cstate="print"/>
                    <a:srcRect/>
                    <a:stretch>
                      <a:fillRect/>
                    </a:stretch>
                  </pic:blipFill>
                  <pic:spPr bwMode="auto">
                    <a:xfrm>
                      <a:off x="0" y="0"/>
                      <a:ext cx="5610225" cy="4391025"/>
                    </a:xfrm>
                    <a:prstGeom prst="rect">
                      <a:avLst/>
                    </a:prstGeom>
                    <a:noFill/>
                    <a:ln w="9525">
                      <a:noFill/>
                      <a:miter lim="800000"/>
                      <a:headEnd/>
                      <a:tailEnd/>
                    </a:ln>
                  </pic:spPr>
                </pic:pic>
              </a:graphicData>
            </a:graphic>
          </wp:inline>
        </w:drawing>
      </w:r>
    </w:p>
    <w:p w:rsidR="00567A9E" w:rsidRPr="00E70F40" w:rsidRDefault="008A024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12</w:t>
      </w:r>
      <w:r w:rsidR="00C45DBA" w:rsidRPr="00E70F40">
        <w:rPr>
          <w:rFonts w:ascii="Times New Roman" w:hAnsi="Times New Roman"/>
          <w:sz w:val="20"/>
          <w:szCs w:val="20"/>
          <w:u w:val="none"/>
        </w:rPr>
        <w:fldChar w:fldCharType="begin"/>
      </w:r>
      <w:r w:rsidRPr="00E70F40">
        <w:rPr>
          <w:rFonts w:ascii="Times New Roman" w:hAnsi="Times New Roman"/>
          <w:sz w:val="20"/>
          <w:szCs w:val="20"/>
          <w:u w:val="none"/>
        </w:rPr>
        <w:instrText xml:space="preserve"> SEQ Figure \* ARABIC </w:instrText>
      </w:r>
      <w:r w:rsidR="00C45DBA" w:rsidRPr="00E70F40">
        <w:rPr>
          <w:rFonts w:ascii="Times New Roman" w:hAnsi="Times New Roman"/>
          <w:sz w:val="20"/>
          <w:szCs w:val="20"/>
          <w:u w:val="none"/>
        </w:rPr>
        <w:fldChar w:fldCharType="separate"/>
      </w:r>
      <w:r w:rsidR="001A5A3C">
        <w:rPr>
          <w:rFonts w:ascii="Times New Roman" w:hAnsi="Times New Roman"/>
          <w:noProof/>
          <w:sz w:val="20"/>
          <w:szCs w:val="20"/>
          <w:u w:val="none"/>
        </w:rPr>
        <w:t>2</w:t>
      </w:r>
      <w:r w:rsidR="00C45DBA" w:rsidRPr="00E70F40">
        <w:rPr>
          <w:rFonts w:ascii="Times New Roman" w:hAnsi="Times New Roman"/>
          <w:sz w:val="20"/>
          <w:szCs w:val="20"/>
          <w:u w:val="none"/>
        </w:rPr>
        <w:fldChar w:fldCharType="end"/>
      </w:r>
      <w:r w:rsidRPr="00E70F40">
        <w:rPr>
          <w:rFonts w:ascii="Times New Roman" w:hAnsi="Times New Roman"/>
          <w:sz w:val="20"/>
          <w:szCs w:val="20"/>
          <w:u w:val="none"/>
        </w:rPr>
        <w:t>:</w:t>
      </w:r>
      <w:r w:rsidR="00425EDE" w:rsidRPr="00E70F40">
        <w:rPr>
          <w:rFonts w:ascii="Times New Roman" w:hAnsi="Times New Roman"/>
          <w:sz w:val="20"/>
          <w:szCs w:val="20"/>
          <w:u w:val="none"/>
        </w:rPr>
        <w:t xml:space="preserve"> Dose-effect relationships: (1) linear-no-threshold, (2)</w:t>
      </w:r>
      <w:r w:rsidR="00DF5BC0" w:rsidRPr="00E70F40">
        <w:rPr>
          <w:rFonts w:ascii="Times New Roman" w:hAnsi="Times New Roman"/>
          <w:sz w:val="20"/>
          <w:szCs w:val="20"/>
          <w:u w:val="none"/>
        </w:rPr>
        <w:t xml:space="preserve"> linear-quadratic</w:t>
      </w:r>
      <w:r w:rsidR="00425EDE" w:rsidRPr="00E70F40">
        <w:rPr>
          <w:rFonts w:ascii="Times New Roman" w:hAnsi="Times New Roman"/>
          <w:sz w:val="20"/>
          <w:szCs w:val="20"/>
          <w:u w:val="none"/>
        </w:rPr>
        <w:t>, (3) threshold, (4)</w:t>
      </w:r>
      <w:r w:rsidR="00830D6C" w:rsidRPr="00E70F40">
        <w:rPr>
          <w:rFonts w:ascii="Times New Roman" w:hAnsi="Times New Roman"/>
          <w:sz w:val="20"/>
          <w:szCs w:val="20"/>
          <w:u w:val="none"/>
        </w:rPr>
        <w:t xml:space="preserve"> supralinear</w:t>
      </w:r>
      <w:r w:rsidR="00425EDE" w:rsidRPr="00E70F40">
        <w:rPr>
          <w:rFonts w:ascii="Times New Roman" w:hAnsi="Times New Roman"/>
          <w:sz w:val="20"/>
          <w:szCs w:val="20"/>
          <w:u w:val="none"/>
        </w:rPr>
        <w:t>.</w:t>
      </w:r>
    </w:p>
    <w:p w:rsidR="0068175C" w:rsidRPr="00E70F40" w:rsidRDefault="0068175C"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Points to remember about </w:t>
      </w:r>
      <w:r w:rsidR="007D0BD8" w:rsidRPr="00E70F40">
        <w:rPr>
          <w:rFonts w:ascii="Times New Roman" w:hAnsi="Times New Roman"/>
          <w:sz w:val="24"/>
        </w:rPr>
        <w:t>l</w:t>
      </w:r>
      <w:r w:rsidRPr="00E70F40">
        <w:rPr>
          <w:rFonts w:ascii="Times New Roman" w:hAnsi="Times New Roman"/>
          <w:sz w:val="24"/>
        </w:rPr>
        <w:t xml:space="preserve">atent </w:t>
      </w:r>
      <w:r w:rsidR="007D0BD8" w:rsidRPr="00E70F40">
        <w:rPr>
          <w:rFonts w:ascii="Times New Roman" w:hAnsi="Times New Roman"/>
          <w:sz w:val="24"/>
        </w:rPr>
        <w:t>r</w:t>
      </w:r>
      <w:r w:rsidRPr="00E70F40">
        <w:rPr>
          <w:rFonts w:ascii="Times New Roman" w:hAnsi="Times New Roman"/>
          <w:sz w:val="24"/>
        </w:rPr>
        <w:t>isk estimates:</w:t>
      </w:r>
    </w:p>
    <w:p w:rsidR="00567A9E" w:rsidRPr="00E70F40" w:rsidRDefault="00567A9E" w:rsidP="006D1230">
      <w:pPr>
        <w:pStyle w:val="ListParagraph"/>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Damage is known to occur, but is repaired, preventing prompt ob</w:t>
      </w:r>
      <w:r w:rsidR="00B74C98">
        <w:rPr>
          <w:rFonts w:ascii="Times New Roman" w:hAnsi="Times New Roman"/>
          <w:sz w:val="24"/>
        </w:rPr>
        <w:t>servable effects</w:t>
      </w:r>
    </w:p>
    <w:p w:rsidR="00567A9E" w:rsidRPr="00E70F40" w:rsidRDefault="00567A9E" w:rsidP="006D1230">
      <w:pPr>
        <w:pStyle w:val="ListParagraph"/>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Risk for latent injury appears </w:t>
      </w:r>
      <w:r w:rsidR="00425EDE" w:rsidRPr="00E70F40">
        <w:rPr>
          <w:rFonts w:ascii="Times New Roman" w:hAnsi="Times New Roman"/>
          <w:sz w:val="24"/>
        </w:rPr>
        <w:t xml:space="preserve">to be </w:t>
      </w:r>
      <w:r w:rsidRPr="00E70F40">
        <w:rPr>
          <w:rFonts w:ascii="Times New Roman" w:hAnsi="Times New Roman"/>
          <w:sz w:val="24"/>
        </w:rPr>
        <w:t>stochastic</w:t>
      </w:r>
    </w:p>
    <w:p w:rsidR="00567A9E" w:rsidRPr="00E70F40" w:rsidRDefault="00567A9E" w:rsidP="006D1230">
      <w:pPr>
        <w:pStyle w:val="ListParagraph"/>
        <w:numPr>
          <w:ilvl w:val="0"/>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No threshold for risk </w:t>
      </w:r>
      <w:r w:rsidR="00425EDE" w:rsidRPr="00E70F40">
        <w:rPr>
          <w:rFonts w:ascii="Times New Roman" w:hAnsi="Times New Roman"/>
          <w:sz w:val="24"/>
        </w:rPr>
        <w:t xml:space="preserve">is </w:t>
      </w:r>
      <w:r w:rsidRPr="00E70F40">
        <w:rPr>
          <w:rFonts w:ascii="Times New Roman" w:hAnsi="Times New Roman"/>
          <w:sz w:val="24"/>
        </w:rPr>
        <w:t>known, but background occurrence rates, low probability</w:t>
      </w:r>
      <w:r w:rsidR="009F35DF" w:rsidRPr="00E70F40">
        <w:rPr>
          <w:rFonts w:ascii="Times New Roman" w:hAnsi="Times New Roman"/>
          <w:sz w:val="24"/>
        </w:rPr>
        <w:t>,</w:t>
      </w:r>
      <w:r w:rsidRPr="00E70F40">
        <w:rPr>
          <w:rFonts w:ascii="Times New Roman" w:hAnsi="Times New Roman"/>
          <w:sz w:val="24"/>
        </w:rPr>
        <w:t xml:space="preserve"> and individual differences in response make finding </w:t>
      </w:r>
      <w:r w:rsidR="009F35DF" w:rsidRPr="00E70F40">
        <w:rPr>
          <w:rFonts w:ascii="Times New Roman" w:hAnsi="Times New Roman"/>
          <w:sz w:val="24"/>
        </w:rPr>
        <w:t>a threshold impossible; t</w:t>
      </w:r>
      <w:r w:rsidRPr="00E70F40">
        <w:rPr>
          <w:rFonts w:ascii="Times New Roman" w:hAnsi="Times New Roman"/>
          <w:sz w:val="24"/>
        </w:rPr>
        <w:t>herefore:</w:t>
      </w:r>
    </w:p>
    <w:p w:rsidR="00567A9E" w:rsidRPr="00E70F40" w:rsidRDefault="00567A9E" w:rsidP="006D1230">
      <w:pPr>
        <w:pStyle w:val="ListParagraph"/>
        <w:numPr>
          <w:ilvl w:val="1"/>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Risk is assumed to be non-threshold</w:t>
      </w:r>
    </w:p>
    <w:p w:rsidR="00567A9E" w:rsidRPr="00E70F40" w:rsidRDefault="00567A9E" w:rsidP="006D1230">
      <w:pPr>
        <w:pStyle w:val="ListParagraph"/>
        <w:numPr>
          <w:ilvl w:val="1"/>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Probability </w:t>
      </w:r>
      <w:r w:rsidR="00B74C98">
        <w:rPr>
          <w:rFonts w:ascii="Times New Roman" w:hAnsi="Times New Roman"/>
          <w:sz w:val="24"/>
        </w:rPr>
        <w:t xml:space="preserve">is </w:t>
      </w:r>
      <w:r w:rsidRPr="00E70F40">
        <w:rPr>
          <w:rFonts w:ascii="Times New Roman" w:hAnsi="Times New Roman"/>
          <w:sz w:val="24"/>
        </w:rPr>
        <w:t xml:space="preserve">simplified to </w:t>
      </w:r>
      <w:r w:rsidR="00B74C98">
        <w:rPr>
          <w:rFonts w:ascii="Times New Roman" w:hAnsi="Times New Roman"/>
          <w:sz w:val="24"/>
        </w:rPr>
        <w:t>a</w:t>
      </w:r>
      <w:r w:rsidR="009F35DF" w:rsidRPr="00E70F40">
        <w:rPr>
          <w:rFonts w:ascii="Times New Roman" w:hAnsi="Times New Roman"/>
          <w:sz w:val="24"/>
        </w:rPr>
        <w:t xml:space="preserve"> </w:t>
      </w:r>
      <w:r w:rsidRPr="00E70F40">
        <w:rPr>
          <w:rFonts w:ascii="Times New Roman" w:hAnsi="Times New Roman"/>
          <w:sz w:val="24"/>
        </w:rPr>
        <w:t>linear model (but is linear-quadratic)</w:t>
      </w:r>
    </w:p>
    <w:p w:rsidR="00567A9E" w:rsidRPr="00E70F40" w:rsidRDefault="00567A9E" w:rsidP="006D1230">
      <w:pPr>
        <w:pStyle w:val="ListParagraph"/>
        <w:numPr>
          <w:ilvl w:val="1"/>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Risk for cancer </w:t>
      </w:r>
      <w:r w:rsidR="00425EDE" w:rsidRPr="00E70F40">
        <w:rPr>
          <w:rFonts w:ascii="Times New Roman" w:hAnsi="Times New Roman"/>
          <w:sz w:val="24"/>
        </w:rPr>
        <w:t xml:space="preserve">is </w:t>
      </w:r>
      <w:r w:rsidRPr="00E70F40">
        <w:rPr>
          <w:rFonts w:ascii="Times New Roman" w:hAnsi="Times New Roman"/>
          <w:sz w:val="24"/>
        </w:rPr>
        <w:t>~ 4 per 10,000 person</w:t>
      </w:r>
      <w:r w:rsidR="009F35DF" w:rsidRPr="00E70F40">
        <w:rPr>
          <w:rFonts w:ascii="Times New Roman" w:hAnsi="Times New Roman"/>
          <w:sz w:val="24"/>
        </w:rPr>
        <w:t>-</w:t>
      </w:r>
      <w:r w:rsidRPr="00E70F40">
        <w:rPr>
          <w:rFonts w:ascii="Times New Roman" w:hAnsi="Times New Roman"/>
          <w:sz w:val="24"/>
        </w:rPr>
        <w:t>rem (based on occurrence at high dose)</w:t>
      </w:r>
    </w:p>
    <w:p w:rsidR="00567A9E" w:rsidRPr="00E70F40" w:rsidRDefault="00567A9E" w:rsidP="006D1230">
      <w:pPr>
        <w:pStyle w:val="ListParagraph"/>
        <w:numPr>
          <w:ilvl w:val="1"/>
          <w:numId w:val="26"/>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Risk for genetic effects </w:t>
      </w:r>
      <w:r w:rsidR="00425EDE" w:rsidRPr="00E70F40">
        <w:rPr>
          <w:rFonts w:ascii="Times New Roman" w:hAnsi="Times New Roman"/>
          <w:sz w:val="24"/>
        </w:rPr>
        <w:t xml:space="preserve">is </w:t>
      </w:r>
      <w:r w:rsidRPr="00E70F40">
        <w:rPr>
          <w:rFonts w:ascii="Times New Roman" w:hAnsi="Times New Roman"/>
          <w:sz w:val="24"/>
        </w:rPr>
        <w:t xml:space="preserve">significantly lower - not demonstrated measurably in any exposed </w:t>
      </w:r>
      <w:r w:rsidRPr="00E70F40">
        <w:rPr>
          <w:rFonts w:ascii="Times New Roman" w:hAnsi="Times New Roman"/>
          <w:sz w:val="24"/>
          <w:u w:val="single"/>
        </w:rPr>
        <w:t>human</w:t>
      </w:r>
      <w:r w:rsidRPr="00E70F40">
        <w:rPr>
          <w:rFonts w:ascii="Times New Roman" w:hAnsi="Times New Roman"/>
          <w:sz w:val="24"/>
        </w:rPr>
        <w:t xml:space="preserve"> populations</w:t>
      </w:r>
    </w:p>
    <w:p w:rsidR="00567A9E" w:rsidRPr="00E70F40" w:rsidRDefault="00567A9E" w:rsidP="006D1230">
      <w:pPr>
        <w:tabs>
          <w:tab w:val="left" w:pos="-14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p>
    <w:p w:rsidR="00425EDE" w:rsidRPr="00E70F40" w:rsidRDefault="00425EDE" w:rsidP="006D1230">
      <w:pPr>
        <w:widowControl/>
        <w:autoSpaceDE/>
        <w:autoSpaceDN/>
        <w:adjustRightInd/>
        <w:rPr>
          <w:rFonts w:ascii="Times New Roman" w:hAnsi="Times New Roman"/>
          <w:b/>
          <w:sz w:val="24"/>
          <w:u w:val="single"/>
        </w:rPr>
      </w:pPr>
      <w:r w:rsidRPr="00E70F40">
        <w:rPr>
          <w:rFonts w:ascii="Times New Roman" w:hAnsi="Times New Roman"/>
          <w:b/>
          <w:sz w:val="24"/>
          <w:u w:val="single"/>
        </w:rPr>
        <w:br w:type="page"/>
      </w:r>
    </w:p>
    <w:p w:rsidR="00567A9E" w:rsidRPr="00E70F40" w:rsidRDefault="00567A9E" w:rsidP="006D1230">
      <w:pPr>
        <w:tabs>
          <w:tab w:val="left" w:pos="-1440"/>
          <w:tab w:val="left" w:pos="-72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u w:val="single"/>
        </w:rPr>
        <w:lastRenderedPageBreak/>
        <w:t>ALARA</w:t>
      </w:r>
    </w:p>
    <w:p w:rsidR="00567A9E" w:rsidRPr="00E70F40" w:rsidRDefault="00567A9E" w:rsidP="006D1230">
      <w:pPr>
        <w:tabs>
          <w:tab w:val="left" w:pos="-1440"/>
          <w:tab w:val="left" w:pos="-72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 ALARA concept grows out of our assumption that any radiation exposure carries with it some risk.  ALARA itself is the effort to maintain both individual and collective dose As Low As is Reasonably Achievable, taking into account the net benefit obtained as a result of the exposure.  A fundamental principle underlying the ALARA concept and radiation control at </w:t>
      </w:r>
      <w:r w:rsidR="0074745F" w:rsidRPr="00E70F40">
        <w:rPr>
          <w:rFonts w:ascii="Times New Roman" w:hAnsi="Times New Roman"/>
          <w:sz w:val="24"/>
        </w:rPr>
        <w:t>JLab</w:t>
      </w:r>
      <w:r w:rsidRPr="00E70F40">
        <w:rPr>
          <w:rFonts w:ascii="Times New Roman" w:hAnsi="Times New Roman"/>
          <w:sz w:val="24"/>
        </w:rPr>
        <w:t xml:space="preserve"> is that </w:t>
      </w:r>
      <w:r w:rsidRPr="00E70F40">
        <w:rPr>
          <w:rFonts w:ascii="Times New Roman" w:hAnsi="Times New Roman"/>
          <w:i/>
          <w:iCs/>
          <w:sz w:val="24"/>
        </w:rPr>
        <w:t>"There should not be any occupational exposure of workers to ionizing radiation without the expectation of an overall benefit from the activity causing the exposure."</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Heading3"/>
        <w:ind w:left="0"/>
        <w:rPr>
          <w:rFonts w:ascii="Times New Roman" w:hAnsi="Times New Roman"/>
          <w:b/>
          <w:u w:val="none"/>
        </w:rPr>
      </w:pPr>
      <w:r w:rsidRPr="00E70F40">
        <w:rPr>
          <w:rFonts w:ascii="Times New Roman" w:hAnsi="Times New Roman"/>
          <w:b/>
          <w:u w:val="none"/>
        </w:rPr>
        <w:t xml:space="preserve">Implementing ALARA at </w:t>
      </w:r>
      <w:r w:rsidR="0074745F" w:rsidRPr="00E70F40">
        <w:rPr>
          <w:rFonts w:ascii="Times New Roman" w:hAnsi="Times New Roman"/>
          <w:b/>
          <w:u w:val="none"/>
        </w:rPr>
        <w:t>JLab</w:t>
      </w:r>
    </w:p>
    <w:p w:rsidR="00567A9E" w:rsidRPr="00E70F40" w:rsidRDefault="00567A9E" w:rsidP="006D1230">
      <w:pPr>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 Radiological Control </w:t>
      </w:r>
      <w:r w:rsidR="00830D6C" w:rsidRPr="00E70F40">
        <w:rPr>
          <w:rFonts w:ascii="Times New Roman" w:hAnsi="Times New Roman"/>
          <w:sz w:val="24"/>
        </w:rPr>
        <w:t xml:space="preserve">Department </w:t>
      </w:r>
      <w:r w:rsidRPr="00E70F40">
        <w:rPr>
          <w:rFonts w:ascii="Times New Roman" w:hAnsi="Times New Roman"/>
          <w:sz w:val="24"/>
        </w:rPr>
        <w:t>is responsible for:</w:t>
      </w:r>
    </w:p>
    <w:p w:rsidR="00567A9E" w:rsidRPr="00E70F40" w:rsidRDefault="00567A9E" w:rsidP="006D1230">
      <w:pPr>
        <w:pStyle w:val="ListParagraph"/>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Implementing radiological requirements, limits, guidelines, and procedures.</w:t>
      </w:r>
    </w:p>
    <w:p w:rsidR="00567A9E" w:rsidRPr="00E70F40" w:rsidRDefault="00567A9E" w:rsidP="006D1230">
      <w:pPr>
        <w:pStyle w:val="ListParagraph"/>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Monitoring radiological work in progress to ensure radiologically safe practices are used.</w:t>
      </w:r>
    </w:p>
    <w:p w:rsidR="00567A9E" w:rsidRPr="00E70F40" w:rsidRDefault="00567A9E" w:rsidP="006D1230">
      <w:pPr>
        <w:pStyle w:val="ListParagraph"/>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Measuring, documenting, and tracking personnel exposures and environmental impact of radiological work.</w:t>
      </w:r>
    </w:p>
    <w:p w:rsidR="00567A9E" w:rsidRPr="00E70F40" w:rsidRDefault="00567A9E" w:rsidP="006D1230">
      <w:pPr>
        <w:pStyle w:val="ListParagraph"/>
        <w:numPr>
          <w:ilvl w:val="0"/>
          <w:numId w:val="27"/>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Evaluating radiological performance and advising </w:t>
      </w:r>
      <w:r w:rsidR="0074745F" w:rsidRPr="00E70F40">
        <w:rPr>
          <w:rFonts w:ascii="Times New Roman" w:hAnsi="Times New Roman"/>
          <w:sz w:val="24"/>
        </w:rPr>
        <w:t>JLab</w:t>
      </w:r>
      <w:r w:rsidRPr="00E70F40">
        <w:rPr>
          <w:rFonts w:ascii="Times New Roman" w:hAnsi="Times New Roman"/>
          <w:sz w:val="24"/>
        </w:rPr>
        <w:t xml:space="preserve"> management in implementing improvements.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BodyTextIndent"/>
        <w:ind w:left="0"/>
        <w:jc w:val="center"/>
        <w:rPr>
          <w:rFonts w:ascii="Times New Roman" w:hAnsi="Times New Roman"/>
          <w:sz w:val="20"/>
          <w:szCs w:val="20"/>
        </w:rPr>
      </w:pPr>
      <w:r w:rsidRPr="00E70F40">
        <w:rPr>
          <w:rFonts w:ascii="Times New Roman" w:hAnsi="Times New Roman"/>
          <w:sz w:val="20"/>
          <w:szCs w:val="20"/>
        </w:rPr>
        <w:t xml:space="preserve">AS AN EXTENSION OF </w:t>
      </w:r>
      <w:r w:rsidR="00984670" w:rsidRPr="00E70F40">
        <w:rPr>
          <w:rFonts w:ascii="Times New Roman" w:hAnsi="Times New Roman"/>
          <w:sz w:val="20"/>
          <w:szCs w:val="20"/>
        </w:rPr>
        <w:t>RADCON</w:t>
      </w:r>
      <w:r w:rsidRPr="00E70F40">
        <w:rPr>
          <w:rFonts w:ascii="Times New Roman" w:hAnsi="Times New Roman"/>
          <w:sz w:val="20"/>
          <w:szCs w:val="20"/>
        </w:rPr>
        <w:t xml:space="preserve">, THE ARM MUST ACCEPT AND CARRY OUT ALARA RESPONSIBILITIES BEYOND </w:t>
      </w:r>
      <w:r w:rsidR="00B74C98">
        <w:rPr>
          <w:rFonts w:ascii="Times New Roman" w:hAnsi="Times New Roman"/>
          <w:sz w:val="20"/>
          <w:szCs w:val="20"/>
        </w:rPr>
        <w:t>WHAT IS</w:t>
      </w:r>
      <w:r w:rsidRPr="00E70F40">
        <w:rPr>
          <w:rFonts w:ascii="Times New Roman" w:hAnsi="Times New Roman"/>
          <w:sz w:val="20"/>
          <w:szCs w:val="20"/>
        </w:rPr>
        <w:t xml:space="preserve"> EXPECTED FROM OTHER RADIATION WORKERS.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Cs w:val="20"/>
        </w:rPr>
      </w:pPr>
    </w:p>
    <w:p w:rsidR="00425EDE" w:rsidRPr="00E70F40" w:rsidRDefault="00567A9E" w:rsidP="006D1230">
      <w:pPr>
        <w:pStyle w:val="BodyTextIndent"/>
        <w:ind w:left="0"/>
        <w:rPr>
          <w:rFonts w:ascii="Times New Roman" w:hAnsi="Times New Roman"/>
        </w:rPr>
      </w:pPr>
      <w:r w:rsidRPr="00E70F40">
        <w:rPr>
          <w:rFonts w:ascii="Times New Roman" w:hAnsi="Times New Roman"/>
        </w:rPr>
        <w:t>The ARM is often the first person to encounter radiological conditions which might have changed or which exceed criteria for additional radiological controls.  You are expected to:</w:t>
      </w:r>
    </w:p>
    <w:p w:rsidR="00567A9E" w:rsidRPr="00E70F40" w:rsidRDefault="00567A9E" w:rsidP="006D1230">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Recognize conditions which require controls beyond those present</w:t>
      </w:r>
    </w:p>
    <w:p w:rsidR="00567A9E" w:rsidRPr="00E70F40" w:rsidRDefault="00567A9E" w:rsidP="006D1230">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Anticipate the effect of planned activities within a radiological area</w:t>
      </w:r>
    </w:p>
    <w:p w:rsidR="00567A9E" w:rsidRPr="00E70F40" w:rsidRDefault="00567A9E" w:rsidP="006D1230">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Keep ALARA </w:t>
      </w:r>
      <w:r w:rsidR="00B74C98">
        <w:rPr>
          <w:rFonts w:ascii="Times New Roman" w:hAnsi="Times New Roman"/>
          <w:sz w:val="24"/>
        </w:rPr>
        <w:t>in mind</w:t>
      </w:r>
      <w:r w:rsidRPr="00E70F40">
        <w:rPr>
          <w:rFonts w:ascii="Times New Roman" w:hAnsi="Times New Roman"/>
          <w:sz w:val="24"/>
        </w:rPr>
        <w:t xml:space="preserve"> when performing radiation-related tasks</w:t>
      </w:r>
    </w:p>
    <w:p w:rsidR="00567A9E" w:rsidRPr="00E70F40" w:rsidRDefault="00567A9E" w:rsidP="006D1230">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Advise others on the radiological conditions</w:t>
      </w:r>
    </w:p>
    <w:p w:rsidR="00567A9E" w:rsidRPr="00E70F40" w:rsidRDefault="00567A9E" w:rsidP="006D1230">
      <w:pPr>
        <w:pStyle w:val="ListParagraph"/>
        <w:numPr>
          <w:ilvl w:val="0"/>
          <w:numId w:val="28"/>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Stop or prevent work or access to areas which requires additional controls</w:t>
      </w:r>
    </w:p>
    <w:p w:rsidR="0068175C" w:rsidRPr="00E70F40" w:rsidRDefault="00567A9E" w:rsidP="006D1230">
      <w:pPr>
        <w:pStyle w:val="ListParagraph"/>
        <w:numPr>
          <w:ilvl w:val="0"/>
          <w:numId w:val="28"/>
        </w:numPr>
        <w:tabs>
          <w:tab w:val="left" w:pos="-1440"/>
          <w:tab w:val="left" w:pos="-720"/>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contextualSpacing w:val="0"/>
        <w:rPr>
          <w:rFonts w:ascii="Times New Roman" w:hAnsi="Times New Roman"/>
          <w:b/>
          <w:sz w:val="24"/>
        </w:rPr>
      </w:pPr>
      <w:r w:rsidRPr="00E70F40">
        <w:rPr>
          <w:rFonts w:ascii="Times New Roman" w:hAnsi="Times New Roman"/>
          <w:sz w:val="24"/>
        </w:rPr>
        <w:t xml:space="preserve">Notify </w:t>
      </w:r>
      <w:r w:rsidR="0074745F" w:rsidRPr="00E70F40">
        <w:rPr>
          <w:rFonts w:ascii="Times New Roman" w:hAnsi="Times New Roman"/>
          <w:sz w:val="24"/>
        </w:rPr>
        <w:t>RadCon</w:t>
      </w:r>
      <w:r w:rsidRPr="00E70F40">
        <w:rPr>
          <w:rFonts w:ascii="Times New Roman" w:hAnsi="Times New Roman"/>
          <w:sz w:val="24"/>
        </w:rPr>
        <w:t xml:space="preserve"> when conditions require it or </w:t>
      </w:r>
      <w:r w:rsidR="0068175C" w:rsidRPr="00E70F40">
        <w:rPr>
          <w:rFonts w:ascii="Times New Roman" w:hAnsi="Times New Roman"/>
          <w:sz w:val="24"/>
        </w:rPr>
        <w:t>when ALARA is not being observed</w:t>
      </w:r>
    </w:p>
    <w:p w:rsidR="0068175C" w:rsidRPr="00E70F40" w:rsidRDefault="0068175C" w:rsidP="006D1230">
      <w:pPr>
        <w:tabs>
          <w:tab w:val="left" w:pos="-1440"/>
          <w:tab w:val="left" w:pos="-720"/>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imes New Roman" w:hAnsi="Times New Roman"/>
          <w:b/>
          <w:sz w:val="24"/>
        </w:rPr>
      </w:pPr>
    </w:p>
    <w:p w:rsidR="00567A9E" w:rsidRPr="00E70F40" w:rsidRDefault="00567A9E" w:rsidP="006D1230">
      <w:pPr>
        <w:tabs>
          <w:tab w:val="left" w:pos="-1440"/>
          <w:tab w:val="left" w:pos="-720"/>
          <w:tab w:val="left" w:pos="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rPr>
          <w:rFonts w:ascii="Times New Roman" w:hAnsi="Times New Roman"/>
          <w:b/>
          <w:sz w:val="24"/>
        </w:rPr>
      </w:pPr>
      <w:r w:rsidRPr="00E70F40">
        <w:rPr>
          <w:rFonts w:ascii="Times New Roman" w:hAnsi="Times New Roman"/>
          <w:b/>
          <w:sz w:val="24"/>
        </w:rPr>
        <w:t>Hazard Mitigation (ALARA)</w:t>
      </w:r>
    </w:p>
    <w:p w:rsidR="00567A9E" w:rsidRPr="00E70F40" w:rsidRDefault="00567A9E" w:rsidP="006D1230">
      <w:pPr>
        <w:pStyle w:val="BodyText"/>
        <w:tabs>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990"/>
        </w:tabs>
        <w:suppressAutoHyphens/>
        <w:rPr>
          <w:rFonts w:ascii="Times New Roman" w:hAnsi="Times New Roman"/>
        </w:rPr>
      </w:pPr>
      <w:r w:rsidRPr="00E70F40">
        <w:rPr>
          <w:rFonts w:ascii="Times New Roman" w:hAnsi="Times New Roman"/>
        </w:rPr>
        <w:t>Radiological controls are all implemented for the goal of dose reduction.  As with any hazard identification/mitigation system, the ALARA principle is applied through a combination of engineered and administrative controls.</w:t>
      </w:r>
    </w:p>
    <w:p w:rsidR="00567A9E" w:rsidRPr="00E70F40" w:rsidRDefault="00567A9E" w:rsidP="006D1230">
      <w:pPr>
        <w:tabs>
          <w:tab w:val="left" w:pos="-1440"/>
          <w:tab w:val="left" w:pos="-720"/>
          <w:tab w:val="left" w:pos="0"/>
          <w:tab w:val="left" w:pos="360"/>
          <w:tab w:val="left" w:pos="720"/>
          <w:tab w:val="left" w:pos="990"/>
          <w:tab w:val="left" w:pos="1440"/>
        </w:tabs>
        <w:suppressAutoHyphens/>
        <w:rPr>
          <w:rFonts w:ascii="Times New Roman" w:hAnsi="Times New Roman"/>
          <w:sz w:val="24"/>
        </w:rPr>
      </w:pPr>
    </w:p>
    <w:p w:rsidR="00567A9E" w:rsidRPr="00E70F40" w:rsidRDefault="00567A9E" w:rsidP="006D1230">
      <w:pPr>
        <w:pStyle w:val="Heading4"/>
        <w:spacing w:line="240" w:lineRule="auto"/>
        <w:ind w:left="0" w:firstLine="0"/>
        <w:rPr>
          <w:rFonts w:ascii="Times New Roman" w:hAnsi="Times New Roman"/>
          <w:b w:val="0"/>
          <w:szCs w:val="24"/>
        </w:rPr>
      </w:pPr>
      <w:r w:rsidRPr="00E70F40">
        <w:rPr>
          <w:rFonts w:ascii="Times New Roman" w:hAnsi="Times New Roman"/>
          <w:b w:val="0"/>
          <w:szCs w:val="24"/>
        </w:rPr>
        <w:t>Engineered Controls</w:t>
      </w:r>
    </w:p>
    <w:p w:rsidR="00567A9E" w:rsidRPr="00E70F40" w:rsidRDefault="00567A9E" w:rsidP="006D1230">
      <w:pPr>
        <w:tabs>
          <w:tab w:val="left" w:pos="-1440"/>
          <w:tab w:val="left" w:pos="-720"/>
          <w:tab w:val="left" w:pos="0"/>
          <w:tab w:val="left" w:pos="360"/>
          <w:tab w:val="left" w:pos="720"/>
          <w:tab w:val="left" w:pos="990"/>
          <w:tab w:val="left" w:pos="1440"/>
        </w:tabs>
        <w:suppressAutoHyphens/>
        <w:rPr>
          <w:rFonts w:ascii="Times New Roman" w:hAnsi="Times New Roman"/>
          <w:sz w:val="24"/>
        </w:rPr>
      </w:pPr>
    </w:p>
    <w:p w:rsidR="00567A9E" w:rsidRPr="00E70F40" w:rsidRDefault="00567A9E" w:rsidP="006D1230">
      <w:pPr>
        <w:pStyle w:val="BodyText"/>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90"/>
          <w:tab w:val="left" w:pos="270"/>
          <w:tab w:val="left" w:pos="360"/>
          <w:tab w:val="left" w:pos="810"/>
          <w:tab w:val="left" w:pos="990"/>
        </w:tabs>
        <w:suppressAutoHyphens/>
        <w:rPr>
          <w:rFonts w:ascii="Times New Roman" w:hAnsi="Times New Roman"/>
        </w:rPr>
      </w:pPr>
      <w:r w:rsidRPr="00E70F40">
        <w:rPr>
          <w:rFonts w:ascii="Times New Roman" w:hAnsi="Times New Roman"/>
        </w:rPr>
        <w:t xml:space="preserve">Engineered controls are the preferred method of implementing ALARA.  Engineered controls consist of equipment designed to protect personnel from a hazard by preventing access to enclosures, </w:t>
      </w:r>
      <w:r w:rsidR="00B83DD1">
        <w:rPr>
          <w:rFonts w:ascii="Times New Roman" w:hAnsi="Times New Roman"/>
        </w:rPr>
        <w:t xml:space="preserve">and/or </w:t>
      </w:r>
      <w:r w:rsidRPr="00E70F40">
        <w:rPr>
          <w:rFonts w:ascii="Times New Roman" w:hAnsi="Times New Roman"/>
        </w:rPr>
        <w:t>providing a warning of the hazard or a means to remove the hazard.  These controls may be active or passive.  Examples of engineered controls include:</w:t>
      </w:r>
    </w:p>
    <w:p w:rsidR="00567A9E" w:rsidRPr="00E70F40" w:rsidRDefault="00567A9E" w:rsidP="006D1230">
      <w:pPr>
        <w:pStyle w:val="BodyText"/>
        <w:numPr>
          <w:ilvl w:val="0"/>
          <w:numId w:val="29"/>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90"/>
          <w:tab w:val="left" w:pos="270"/>
          <w:tab w:val="left" w:pos="360"/>
          <w:tab w:val="left" w:pos="810"/>
          <w:tab w:val="left" w:pos="990"/>
        </w:tabs>
        <w:suppressAutoHyphens/>
        <w:rPr>
          <w:rFonts w:ascii="Times New Roman" w:hAnsi="Times New Roman"/>
        </w:rPr>
      </w:pPr>
      <w:r w:rsidRPr="00E70F40">
        <w:rPr>
          <w:rFonts w:ascii="Times New Roman" w:hAnsi="Times New Roman"/>
        </w:rPr>
        <w:t>Shielding</w:t>
      </w:r>
    </w:p>
    <w:p w:rsidR="00567A9E" w:rsidRPr="00E70F40" w:rsidRDefault="00567A9E" w:rsidP="006D1230">
      <w:pPr>
        <w:pStyle w:val="BodyText"/>
        <w:numPr>
          <w:ilvl w:val="0"/>
          <w:numId w:val="29"/>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90"/>
          <w:tab w:val="left" w:pos="270"/>
          <w:tab w:val="left" w:pos="360"/>
          <w:tab w:val="left" w:pos="810"/>
          <w:tab w:val="left" w:pos="990"/>
        </w:tabs>
        <w:suppressAutoHyphens/>
        <w:rPr>
          <w:rFonts w:ascii="Times New Roman" w:hAnsi="Times New Roman"/>
        </w:rPr>
      </w:pPr>
      <w:r w:rsidRPr="00E70F40">
        <w:rPr>
          <w:rFonts w:ascii="Times New Roman" w:hAnsi="Times New Roman"/>
        </w:rPr>
        <w:t>Ventilation</w:t>
      </w:r>
    </w:p>
    <w:p w:rsidR="00567A9E" w:rsidRPr="00E70F40" w:rsidRDefault="00567A9E" w:rsidP="006D1230">
      <w:pPr>
        <w:pStyle w:val="BodyText"/>
        <w:numPr>
          <w:ilvl w:val="0"/>
          <w:numId w:val="29"/>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90"/>
          <w:tab w:val="left" w:pos="270"/>
          <w:tab w:val="left" w:pos="360"/>
          <w:tab w:val="left" w:pos="810"/>
          <w:tab w:val="left" w:pos="990"/>
        </w:tabs>
        <w:suppressAutoHyphens/>
        <w:rPr>
          <w:rFonts w:ascii="Times New Roman" w:hAnsi="Times New Roman"/>
        </w:rPr>
      </w:pPr>
      <w:r w:rsidRPr="00E70F40">
        <w:rPr>
          <w:rFonts w:ascii="Times New Roman" w:hAnsi="Times New Roman"/>
        </w:rPr>
        <w:t>Interlocks</w:t>
      </w:r>
    </w:p>
    <w:p w:rsidR="00567A9E" w:rsidRPr="00E70F40" w:rsidRDefault="00567A9E" w:rsidP="006D1230">
      <w:pPr>
        <w:pStyle w:val="BodyText"/>
        <w:numPr>
          <w:ilvl w:val="0"/>
          <w:numId w:val="29"/>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90"/>
          <w:tab w:val="left" w:pos="270"/>
          <w:tab w:val="left" w:pos="360"/>
          <w:tab w:val="left" w:pos="810"/>
          <w:tab w:val="left" w:pos="990"/>
        </w:tabs>
        <w:suppressAutoHyphens/>
        <w:rPr>
          <w:rFonts w:ascii="Times New Roman" w:hAnsi="Times New Roman"/>
        </w:rPr>
      </w:pPr>
      <w:r w:rsidRPr="00E70F40">
        <w:rPr>
          <w:rFonts w:ascii="Times New Roman" w:hAnsi="Times New Roman"/>
        </w:rPr>
        <w:t>Containment</w:t>
      </w:r>
    </w:p>
    <w:p w:rsidR="00567A9E" w:rsidRPr="00E70F40" w:rsidRDefault="00567A9E" w:rsidP="006D1230">
      <w:pPr>
        <w:tabs>
          <w:tab w:val="left" w:pos="-1440"/>
          <w:tab w:val="left" w:pos="-720"/>
          <w:tab w:val="left" w:pos="0"/>
          <w:tab w:val="left" w:pos="360"/>
          <w:tab w:val="left" w:pos="720"/>
          <w:tab w:val="left" w:pos="990"/>
          <w:tab w:val="left" w:pos="1440"/>
          <w:tab w:val="left" w:pos="2160"/>
          <w:tab w:val="left" w:pos="2880"/>
          <w:tab w:val="left" w:pos="3600"/>
          <w:tab w:val="left" w:pos="4320"/>
          <w:tab w:val="left" w:pos="5040"/>
          <w:tab w:val="left" w:pos="5400"/>
          <w:tab w:val="left" w:pos="5760"/>
        </w:tabs>
        <w:suppressAutoHyphens/>
        <w:rPr>
          <w:rFonts w:ascii="Times New Roman" w:hAnsi="Times New Roman"/>
          <w:sz w:val="24"/>
        </w:rPr>
      </w:pPr>
    </w:p>
    <w:p w:rsidR="001C697C" w:rsidRPr="00E70F40" w:rsidRDefault="001C697C" w:rsidP="006D1230">
      <w:pPr>
        <w:widowControl/>
        <w:autoSpaceDE/>
        <w:autoSpaceDN/>
        <w:adjustRightInd/>
        <w:rPr>
          <w:rFonts w:ascii="Times New Roman" w:hAnsi="Times New Roman"/>
          <w:bCs/>
          <w:sz w:val="24"/>
        </w:rPr>
      </w:pPr>
      <w:r w:rsidRPr="00E70F40">
        <w:rPr>
          <w:rFonts w:ascii="Times New Roman" w:hAnsi="Times New Roman"/>
          <w:b/>
        </w:rPr>
        <w:br w:type="page"/>
      </w:r>
    </w:p>
    <w:p w:rsidR="00567A9E" w:rsidRPr="00E70F40" w:rsidRDefault="00567A9E" w:rsidP="006D1230">
      <w:pPr>
        <w:pStyle w:val="Heading4"/>
        <w:tabs>
          <w:tab w:val="left" w:pos="2160"/>
          <w:tab w:val="left" w:pos="2880"/>
          <w:tab w:val="left" w:pos="3600"/>
          <w:tab w:val="left" w:pos="4320"/>
          <w:tab w:val="left" w:pos="5040"/>
          <w:tab w:val="left" w:pos="5400"/>
          <w:tab w:val="left" w:pos="5760"/>
        </w:tabs>
        <w:spacing w:line="240" w:lineRule="auto"/>
        <w:ind w:left="0" w:firstLine="0"/>
        <w:rPr>
          <w:rFonts w:ascii="Times New Roman" w:hAnsi="Times New Roman"/>
          <w:b w:val="0"/>
          <w:szCs w:val="24"/>
        </w:rPr>
      </w:pPr>
      <w:r w:rsidRPr="00E70F40">
        <w:rPr>
          <w:rFonts w:ascii="Times New Roman" w:hAnsi="Times New Roman"/>
          <w:b w:val="0"/>
          <w:szCs w:val="24"/>
        </w:rPr>
        <w:lastRenderedPageBreak/>
        <w:t>Administrative Controls</w:t>
      </w:r>
    </w:p>
    <w:p w:rsidR="00567A9E" w:rsidRPr="00E70F40" w:rsidRDefault="00567A9E" w:rsidP="006D1230">
      <w:pPr>
        <w:tabs>
          <w:tab w:val="left" w:pos="-1440"/>
          <w:tab w:val="left" w:pos="-720"/>
          <w:tab w:val="left" w:pos="0"/>
          <w:tab w:val="left" w:pos="360"/>
          <w:tab w:val="left" w:pos="720"/>
          <w:tab w:val="left" w:pos="990"/>
          <w:tab w:val="left" w:pos="1440"/>
          <w:tab w:val="left" w:pos="2160"/>
          <w:tab w:val="left" w:pos="2880"/>
          <w:tab w:val="left" w:pos="3600"/>
          <w:tab w:val="left" w:pos="4320"/>
          <w:tab w:val="left" w:pos="5040"/>
          <w:tab w:val="left" w:pos="5400"/>
          <w:tab w:val="left" w:pos="5760"/>
        </w:tabs>
        <w:suppressAutoHyphens/>
        <w:rPr>
          <w:rFonts w:ascii="Times New Roman" w:hAnsi="Times New Roman"/>
          <w:sz w:val="24"/>
        </w:rPr>
      </w:pPr>
    </w:p>
    <w:p w:rsidR="00567A9E" w:rsidRPr="00E70F40" w:rsidRDefault="00567A9E" w:rsidP="006D1230">
      <w:pPr>
        <w:pStyle w:val="BodyText"/>
        <w:tabs>
          <w:tab w:val="clear" w:pos="6480"/>
          <w:tab w:val="clear" w:pos="7200"/>
          <w:tab w:val="clear" w:pos="7920"/>
          <w:tab w:val="clear" w:pos="8640"/>
          <w:tab w:val="clear" w:pos="9360"/>
          <w:tab w:val="clear" w:pos="10080"/>
          <w:tab w:val="left" w:pos="360"/>
          <w:tab w:val="left" w:pos="990"/>
          <w:tab w:val="left" w:pos="5400"/>
        </w:tabs>
        <w:suppressAutoHyphens/>
        <w:rPr>
          <w:rFonts w:ascii="Times New Roman" w:hAnsi="Times New Roman"/>
        </w:rPr>
      </w:pPr>
      <w:r w:rsidRPr="00E70F40">
        <w:rPr>
          <w:rFonts w:ascii="Times New Roman" w:hAnsi="Times New Roman"/>
        </w:rPr>
        <w:t>Engineered controls alone may not completely remove a hazard.  Administrative controls are often used in minimizing dose during work where there is a relatively low radiation risk.  Examples of administrative controls are:</w:t>
      </w:r>
    </w:p>
    <w:p w:rsidR="00567A9E" w:rsidRPr="00E70F40" w:rsidRDefault="00567A9E" w:rsidP="006D1230">
      <w:pPr>
        <w:pStyle w:val="BodyText"/>
        <w:numPr>
          <w:ilvl w:val="0"/>
          <w:numId w:val="30"/>
        </w:numPr>
        <w:tabs>
          <w:tab w:val="clear" w:pos="6480"/>
          <w:tab w:val="clear" w:pos="7200"/>
          <w:tab w:val="clear" w:pos="7920"/>
          <w:tab w:val="clear" w:pos="8640"/>
          <w:tab w:val="clear" w:pos="9360"/>
          <w:tab w:val="clear" w:pos="10080"/>
          <w:tab w:val="left" w:pos="360"/>
          <w:tab w:val="left" w:pos="990"/>
          <w:tab w:val="left" w:pos="5400"/>
        </w:tabs>
        <w:suppressAutoHyphens/>
        <w:rPr>
          <w:rFonts w:ascii="Times New Roman" w:hAnsi="Times New Roman"/>
        </w:rPr>
      </w:pPr>
      <w:r w:rsidRPr="00E70F40">
        <w:rPr>
          <w:rFonts w:ascii="Times New Roman" w:hAnsi="Times New Roman"/>
        </w:rPr>
        <w:t xml:space="preserve">Configuration </w:t>
      </w:r>
      <w:r w:rsidR="00425EDE" w:rsidRPr="00E70F40">
        <w:rPr>
          <w:rFonts w:ascii="Times New Roman" w:hAnsi="Times New Roman"/>
        </w:rPr>
        <w:t>c</w:t>
      </w:r>
      <w:r w:rsidRPr="00E70F40">
        <w:rPr>
          <w:rFonts w:ascii="Times New Roman" w:hAnsi="Times New Roman"/>
        </w:rPr>
        <w:t>ontrol (used in conjunction with engineered controls)</w:t>
      </w:r>
    </w:p>
    <w:p w:rsidR="00567A9E" w:rsidRPr="00E70F40" w:rsidRDefault="00567A9E" w:rsidP="006D1230">
      <w:pPr>
        <w:pStyle w:val="BodyText"/>
        <w:numPr>
          <w:ilvl w:val="0"/>
          <w:numId w:val="30"/>
        </w:numPr>
        <w:tabs>
          <w:tab w:val="clear" w:pos="6480"/>
          <w:tab w:val="clear" w:pos="7200"/>
          <w:tab w:val="clear" w:pos="7920"/>
          <w:tab w:val="clear" w:pos="8640"/>
          <w:tab w:val="clear" w:pos="9360"/>
          <w:tab w:val="clear" w:pos="10080"/>
          <w:tab w:val="left" w:pos="360"/>
          <w:tab w:val="left" w:pos="990"/>
          <w:tab w:val="left" w:pos="5400"/>
        </w:tabs>
        <w:suppressAutoHyphens/>
        <w:rPr>
          <w:rFonts w:ascii="Times New Roman" w:hAnsi="Times New Roman"/>
        </w:rPr>
      </w:pPr>
      <w:r w:rsidRPr="00E70F40">
        <w:rPr>
          <w:rFonts w:ascii="Times New Roman" w:hAnsi="Times New Roman"/>
        </w:rPr>
        <w:t>Training</w:t>
      </w:r>
    </w:p>
    <w:p w:rsidR="00567A9E" w:rsidRPr="00E70F40" w:rsidRDefault="00567A9E" w:rsidP="006D1230">
      <w:pPr>
        <w:pStyle w:val="BodyText"/>
        <w:numPr>
          <w:ilvl w:val="0"/>
          <w:numId w:val="30"/>
        </w:numPr>
        <w:tabs>
          <w:tab w:val="clear" w:pos="6480"/>
          <w:tab w:val="clear" w:pos="7200"/>
          <w:tab w:val="clear" w:pos="7920"/>
          <w:tab w:val="clear" w:pos="8640"/>
          <w:tab w:val="clear" w:pos="9360"/>
          <w:tab w:val="clear" w:pos="10080"/>
          <w:tab w:val="left" w:pos="360"/>
          <w:tab w:val="left" w:pos="990"/>
          <w:tab w:val="left" w:pos="5400"/>
        </w:tabs>
        <w:suppressAutoHyphens/>
        <w:rPr>
          <w:rFonts w:ascii="Times New Roman" w:hAnsi="Times New Roman"/>
        </w:rPr>
      </w:pPr>
      <w:r w:rsidRPr="00E70F40">
        <w:rPr>
          <w:rFonts w:ascii="Times New Roman" w:hAnsi="Times New Roman"/>
        </w:rPr>
        <w:t>Posting</w:t>
      </w:r>
    </w:p>
    <w:p w:rsidR="00567A9E" w:rsidRPr="00E70F40" w:rsidRDefault="00567A9E" w:rsidP="006D1230">
      <w:pPr>
        <w:pStyle w:val="BodyText"/>
        <w:numPr>
          <w:ilvl w:val="0"/>
          <w:numId w:val="30"/>
        </w:numPr>
        <w:tabs>
          <w:tab w:val="clear" w:pos="6480"/>
          <w:tab w:val="clear" w:pos="7200"/>
          <w:tab w:val="clear" w:pos="7920"/>
          <w:tab w:val="clear" w:pos="8640"/>
          <w:tab w:val="clear" w:pos="9360"/>
          <w:tab w:val="clear" w:pos="10080"/>
          <w:tab w:val="left" w:pos="360"/>
          <w:tab w:val="left" w:pos="990"/>
          <w:tab w:val="left" w:pos="5400"/>
        </w:tabs>
        <w:suppressAutoHyphens/>
        <w:rPr>
          <w:rFonts w:ascii="Times New Roman" w:hAnsi="Times New Roman"/>
        </w:rPr>
      </w:pPr>
      <w:r w:rsidRPr="00E70F40">
        <w:rPr>
          <w:rFonts w:ascii="Times New Roman" w:hAnsi="Times New Roman"/>
        </w:rPr>
        <w:t>Work control documents</w:t>
      </w:r>
    </w:p>
    <w:p w:rsidR="00134631" w:rsidRPr="00E70F40" w:rsidRDefault="00567A9E" w:rsidP="006D1230">
      <w:pPr>
        <w:pStyle w:val="BodyText"/>
        <w:numPr>
          <w:ilvl w:val="0"/>
          <w:numId w:val="30"/>
        </w:numPr>
        <w:tabs>
          <w:tab w:val="clear" w:pos="6480"/>
          <w:tab w:val="clear" w:pos="7200"/>
          <w:tab w:val="clear" w:pos="7920"/>
          <w:tab w:val="clear" w:pos="8640"/>
          <w:tab w:val="clear" w:pos="9360"/>
          <w:tab w:val="clear" w:pos="10080"/>
          <w:tab w:val="left" w:pos="360"/>
          <w:tab w:val="left" w:pos="990"/>
          <w:tab w:val="left" w:pos="5400"/>
        </w:tabs>
        <w:suppressAutoHyphens/>
        <w:rPr>
          <w:rFonts w:ascii="Times New Roman" w:hAnsi="Times New Roman"/>
        </w:rPr>
      </w:pPr>
      <w:r w:rsidRPr="00E70F40">
        <w:rPr>
          <w:rFonts w:ascii="Times New Roman" w:hAnsi="Times New Roman"/>
        </w:rPr>
        <w:t>PPE</w:t>
      </w:r>
    </w:p>
    <w:p w:rsidR="00425EDE" w:rsidRPr="00E70F40" w:rsidRDefault="00425EDE" w:rsidP="006D1230">
      <w:pPr>
        <w:pStyle w:val="BodyText"/>
        <w:tabs>
          <w:tab w:val="clear" w:pos="6480"/>
          <w:tab w:val="clear" w:pos="7200"/>
          <w:tab w:val="clear" w:pos="7920"/>
          <w:tab w:val="clear" w:pos="8640"/>
          <w:tab w:val="clear" w:pos="9360"/>
          <w:tab w:val="clear" w:pos="10080"/>
          <w:tab w:val="left" w:pos="360"/>
          <w:tab w:val="left" w:pos="990"/>
          <w:tab w:val="left" w:pos="5400"/>
        </w:tabs>
        <w:suppressAutoHyphens/>
        <w:ind w:left="720"/>
        <w:rPr>
          <w:rFonts w:ascii="Times New Roman" w:hAnsi="Times New Roman"/>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Remember the </w:t>
      </w:r>
      <w:r w:rsidRPr="00E70F40">
        <w:rPr>
          <w:rFonts w:ascii="Times New Roman" w:hAnsi="Times New Roman"/>
          <w:sz w:val="24"/>
          <w:u w:val="single"/>
        </w:rPr>
        <w:t>basic ALARA elements of Time, Distance, and Shielding</w:t>
      </w:r>
      <w:r w:rsidRPr="00E70F40">
        <w:rPr>
          <w:rFonts w:ascii="Times New Roman" w:hAnsi="Times New Roman"/>
          <w:sz w:val="24"/>
        </w:rPr>
        <w:t>.  These simple ideas can be used to implement safe work practices in the most complex radiological situations.</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 few basic practices related to time, distance, and shielding are listed below.  Sometimes obvious ALARA techniques are overlooked - take the time to think about them.</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Time</w:t>
      </w:r>
      <w:r w:rsidR="00134631" w:rsidRPr="00E70F40">
        <w:rPr>
          <w:rFonts w:ascii="Times New Roman" w:hAnsi="Times New Roman"/>
          <w:sz w:val="24"/>
        </w:rPr>
        <w:t xml:space="preserve">- </w:t>
      </w:r>
      <w:r w:rsidRPr="00E70F40">
        <w:rPr>
          <w:rFonts w:ascii="Times New Roman" w:hAnsi="Times New Roman"/>
          <w:sz w:val="24"/>
        </w:rPr>
        <w:t xml:space="preserve">Delay entry or activity in the area if practical.  Don't use </w:t>
      </w:r>
      <w:r w:rsidR="00425EDE" w:rsidRPr="00E70F40">
        <w:rPr>
          <w:rFonts w:ascii="Times New Roman" w:hAnsi="Times New Roman"/>
          <w:sz w:val="24"/>
        </w:rPr>
        <w:t xml:space="preserve">a </w:t>
      </w:r>
      <w:r w:rsidRPr="00E70F40">
        <w:rPr>
          <w:rFonts w:ascii="Times New Roman" w:hAnsi="Times New Roman"/>
          <w:sz w:val="24"/>
        </w:rPr>
        <w:t xml:space="preserve">radiological area as </w:t>
      </w:r>
      <w:r w:rsidR="00B83DD1">
        <w:rPr>
          <w:rFonts w:ascii="Times New Roman" w:hAnsi="Times New Roman"/>
          <w:sz w:val="24"/>
        </w:rPr>
        <w:t xml:space="preserve">a </w:t>
      </w:r>
      <w:r w:rsidRPr="00E70F40">
        <w:rPr>
          <w:rFonts w:ascii="Times New Roman" w:hAnsi="Times New Roman"/>
          <w:sz w:val="24"/>
        </w:rPr>
        <w:t>short cut.</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Distance</w:t>
      </w:r>
      <w:r w:rsidR="00134631" w:rsidRPr="00E70F40">
        <w:rPr>
          <w:rFonts w:ascii="Times New Roman" w:hAnsi="Times New Roman"/>
          <w:sz w:val="24"/>
        </w:rPr>
        <w:t xml:space="preserve">- </w:t>
      </w:r>
      <w:r w:rsidRPr="00E70F40">
        <w:rPr>
          <w:rFonts w:ascii="Times New Roman" w:hAnsi="Times New Roman"/>
          <w:sz w:val="24"/>
        </w:rPr>
        <w:t xml:space="preserve">Don't sight-see.  </w:t>
      </w:r>
      <w:r w:rsidR="00425EDE" w:rsidRPr="00E70F40">
        <w:rPr>
          <w:rFonts w:ascii="Times New Roman" w:hAnsi="Times New Roman"/>
          <w:sz w:val="24"/>
        </w:rPr>
        <w:t>Stand as far as possible from a source and</w:t>
      </w:r>
      <w:r w:rsidRPr="00E70F40">
        <w:rPr>
          <w:rFonts w:ascii="Times New Roman" w:hAnsi="Times New Roman"/>
          <w:sz w:val="24"/>
        </w:rPr>
        <w:t xml:space="preserve"> </w:t>
      </w:r>
      <w:r w:rsidR="00425EDE" w:rsidRPr="00E70F40">
        <w:rPr>
          <w:rFonts w:ascii="Times New Roman" w:hAnsi="Times New Roman"/>
          <w:sz w:val="24"/>
        </w:rPr>
        <w:t>help others do the same.</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Shielding</w:t>
      </w:r>
      <w:r w:rsidR="00134631" w:rsidRPr="00E70F40">
        <w:rPr>
          <w:rFonts w:ascii="Times New Roman" w:hAnsi="Times New Roman"/>
          <w:sz w:val="24"/>
        </w:rPr>
        <w:t xml:space="preserve">- </w:t>
      </w:r>
      <w:r w:rsidRPr="00E70F40">
        <w:rPr>
          <w:rFonts w:ascii="Times New Roman" w:hAnsi="Times New Roman"/>
          <w:sz w:val="24"/>
        </w:rPr>
        <w:t xml:space="preserve">Never move </w:t>
      </w:r>
      <w:r w:rsidR="00425EDE" w:rsidRPr="00E70F40">
        <w:rPr>
          <w:rFonts w:ascii="Times New Roman" w:hAnsi="Times New Roman"/>
          <w:sz w:val="24"/>
        </w:rPr>
        <w:t xml:space="preserve">shielding </w:t>
      </w:r>
      <w:r w:rsidRPr="00E70F40">
        <w:rPr>
          <w:rFonts w:ascii="Times New Roman" w:hAnsi="Times New Roman"/>
          <w:sz w:val="24"/>
        </w:rPr>
        <w:t xml:space="preserve">without contacting </w:t>
      </w:r>
      <w:r w:rsidR="0074745F" w:rsidRPr="00E70F40">
        <w:rPr>
          <w:rFonts w:ascii="Times New Roman" w:hAnsi="Times New Roman"/>
          <w:sz w:val="24"/>
        </w:rPr>
        <w:t>RadCon</w:t>
      </w:r>
      <w:r w:rsidRPr="00E70F40">
        <w:rPr>
          <w:rFonts w:ascii="Times New Roman" w:hAnsi="Times New Roman"/>
          <w:sz w:val="24"/>
        </w:rPr>
        <w:t xml:space="preserve">.  Keep in mind </w:t>
      </w:r>
      <w:r w:rsidR="00425EDE" w:rsidRPr="00E70F40">
        <w:rPr>
          <w:rFonts w:ascii="Times New Roman" w:hAnsi="Times New Roman"/>
          <w:sz w:val="24"/>
        </w:rPr>
        <w:t xml:space="preserve">that </w:t>
      </w:r>
      <w:r w:rsidRPr="00E70F40">
        <w:rPr>
          <w:rFonts w:ascii="Times New Roman" w:hAnsi="Times New Roman"/>
          <w:sz w:val="24"/>
        </w:rPr>
        <w:t>things such as earth or water</w:t>
      </w:r>
      <w:r w:rsidR="00425EDE" w:rsidRPr="00E70F40">
        <w:rPr>
          <w:rFonts w:ascii="Times New Roman" w:hAnsi="Times New Roman"/>
          <w:sz w:val="24"/>
        </w:rPr>
        <w:t xml:space="preserve"> can provide shielding</w:t>
      </w:r>
      <w:r w:rsidRPr="00E70F40">
        <w:rPr>
          <w:rFonts w:ascii="Times New Roman" w:hAnsi="Times New Roman"/>
          <w:sz w:val="24"/>
        </w:rPr>
        <w:t>.  Leaking water shields may look OK but become ineffective.</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036AE1" w:rsidRPr="00E70F40" w:rsidRDefault="00036AE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13463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________________________________________________________________________________</w:t>
      </w:r>
    </w:p>
    <w:p w:rsidR="00567A9E" w:rsidRPr="00E70F40" w:rsidRDefault="00567A9E"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References for Unit 2</w:t>
      </w:r>
    </w:p>
    <w:p w:rsidR="00567A9E" w:rsidRPr="00E70F40" w:rsidRDefault="00567A9E" w:rsidP="006D1230">
      <w:pPr>
        <w:pStyle w:val="ListParagraph"/>
        <w:numPr>
          <w:ilvl w:val="0"/>
          <w:numId w:val="3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i/>
          <w:iCs/>
          <w:sz w:val="24"/>
        </w:rPr>
        <w:t>Radiological Safety Aspects of the Operation of Electron Linear Accelerators</w:t>
      </w:r>
      <w:r w:rsidRPr="00E70F40">
        <w:rPr>
          <w:rFonts w:ascii="Times New Roman" w:hAnsi="Times New Roman"/>
          <w:sz w:val="24"/>
        </w:rPr>
        <w:t>,</w:t>
      </w:r>
    </w:p>
    <w:p w:rsidR="00567A9E" w:rsidRPr="00E70F40" w:rsidRDefault="00567A9E" w:rsidP="006D1230">
      <w:pPr>
        <w:pStyle w:val="ListParagraph"/>
        <w:numPr>
          <w:ilvl w:val="0"/>
          <w:numId w:val="3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Swanson, IAEA Publication 188, 1979.</w:t>
      </w:r>
    </w:p>
    <w:p w:rsidR="00567A9E" w:rsidRPr="00E70F40" w:rsidRDefault="00567A9E" w:rsidP="006D1230">
      <w:pPr>
        <w:pStyle w:val="ListParagraph"/>
        <w:numPr>
          <w:ilvl w:val="0"/>
          <w:numId w:val="3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i/>
          <w:iCs/>
          <w:sz w:val="24"/>
        </w:rPr>
        <w:t xml:space="preserve">Operational Health Physics </w:t>
      </w:r>
      <w:r w:rsidR="00C219D1" w:rsidRPr="00E70F40">
        <w:rPr>
          <w:rFonts w:ascii="Times New Roman" w:hAnsi="Times New Roman"/>
          <w:i/>
          <w:iCs/>
          <w:sz w:val="24"/>
        </w:rPr>
        <w:t>Training</w:t>
      </w:r>
      <w:r w:rsidRPr="00E70F40">
        <w:rPr>
          <w:rFonts w:ascii="Times New Roman" w:hAnsi="Times New Roman"/>
          <w:sz w:val="24"/>
        </w:rPr>
        <w:t>, Moe, ANL-88-26, 1988.</w:t>
      </w:r>
    </w:p>
    <w:p w:rsidR="00567A9E" w:rsidRPr="00E70F40" w:rsidRDefault="00567A9E" w:rsidP="006D1230">
      <w:pPr>
        <w:pStyle w:val="ListParagraph"/>
        <w:numPr>
          <w:ilvl w:val="0"/>
          <w:numId w:val="3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i/>
          <w:iCs/>
          <w:sz w:val="24"/>
        </w:rPr>
        <w:t>The Health Physics and Radiological Health Handbook</w:t>
      </w:r>
      <w:r w:rsidRPr="00E70F40">
        <w:rPr>
          <w:rFonts w:ascii="Times New Roman" w:hAnsi="Times New Roman"/>
          <w:sz w:val="24"/>
        </w:rPr>
        <w:t>, Shleien, 1992.</w:t>
      </w:r>
    </w:p>
    <w:p w:rsidR="00567A9E" w:rsidRPr="00E70F40" w:rsidRDefault="0074745F" w:rsidP="006D1230">
      <w:pPr>
        <w:pStyle w:val="ListParagraph"/>
        <w:numPr>
          <w:ilvl w:val="0"/>
          <w:numId w:val="3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JLab</w:t>
      </w:r>
      <w:r w:rsidR="00567A9E" w:rsidRPr="00E70F40">
        <w:rPr>
          <w:rFonts w:ascii="Times New Roman" w:hAnsi="Times New Roman"/>
          <w:sz w:val="24"/>
        </w:rPr>
        <w:t xml:space="preserve"> Radiological Control Manual, May 24, 1999</w:t>
      </w:r>
    </w:p>
    <w:p w:rsidR="00567A9E" w:rsidRPr="00E70F40" w:rsidRDefault="00567A9E" w:rsidP="006D1230">
      <w:pPr>
        <w:pStyle w:val="ListParagraph"/>
        <w:numPr>
          <w:ilvl w:val="0"/>
          <w:numId w:val="3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DOE Standardized Accelerator Training </w:t>
      </w:r>
    </w:p>
    <w:p w:rsidR="00567A9E" w:rsidRPr="00E70F40" w:rsidRDefault="00567A9E" w:rsidP="006D1230">
      <w:pPr>
        <w:pStyle w:val="ListParagraph"/>
        <w:numPr>
          <w:ilvl w:val="0"/>
          <w:numId w:val="31"/>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u w:val="single"/>
        </w:rPr>
      </w:pPr>
      <w:r w:rsidRPr="00E70F40">
        <w:rPr>
          <w:rFonts w:ascii="Times New Roman" w:hAnsi="Times New Roman"/>
          <w:i/>
          <w:iCs/>
          <w:sz w:val="24"/>
        </w:rPr>
        <w:t>Risks Concerning Occupational Radiation Exposure</w:t>
      </w:r>
      <w:r w:rsidRPr="00E70F40">
        <w:rPr>
          <w:rFonts w:ascii="Times New Roman" w:hAnsi="Times New Roman"/>
          <w:sz w:val="24"/>
        </w:rPr>
        <w:t>, Nuclear Regulatory Commission, Regulatory Guide 8.29.</w:t>
      </w:r>
      <w:r w:rsidRPr="00E70F40">
        <w:rPr>
          <w:rFonts w:ascii="Times New Roman" w:hAnsi="Times New Roman"/>
          <w:sz w:val="24"/>
          <w:u w:val="single"/>
        </w:rPr>
        <w:t xml:space="preserve"> RADIATION DOSE LIMITS</w:t>
      </w:r>
    </w:p>
    <w:p w:rsidR="00134631" w:rsidRPr="00E70F40" w:rsidRDefault="00134631"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AB5315" w:rsidRPr="00E70F40" w:rsidRDefault="00AB5315" w:rsidP="006D1230">
      <w:pPr>
        <w:widowControl/>
        <w:autoSpaceDE/>
        <w:autoSpaceDN/>
        <w:adjustRightInd/>
        <w:rPr>
          <w:rFonts w:ascii="Times New Roman" w:hAnsi="Times New Roman"/>
          <w:b/>
          <w:sz w:val="24"/>
        </w:rPr>
        <w:sectPr w:rsidR="00AB5315" w:rsidRPr="00E70F40" w:rsidSect="00AB5315">
          <w:headerReference w:type="default" r:id="rId27"/>
          <w:endnotePr>
            <w:numFmt w:val="decimal"/>
          </w:endnotePr>
          <w:pgSz w:w="12240" w:h="15840"/>
          <w:pgMar w:top="720" w:right="1080" w:bottom="630" w:left="1440" w:header="720" w:footer="630" w:gutter="0"/>
          <w:cols w:space="720"/>
          <w:noEndnote/>
        </w:sectPr>
      </w:pPr>
    </w:p>
    <w:p w:rsidR="00B64622" w:rsidRPr="00E70F40" w:rsidRDefault="00B64622"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lastRenderedPageBreak/>
        <w:t>LEARNING OBJECTIVES</w:t>
      </w: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Describe the basic operating principles of gas ionization detectors.</w:t>
      </w: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Describe the process involved in the detection of radiation using scintillation detectors.</w:t>
      </w: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Describe the process of neutron detection using moderated BF</w:t>
      </w:r>
      <w:r w:rsidRPr="00E70F40">
        <w:rPr>
          <w:rFonts w:ascii="Times New Roman" w:hAnsi="Times New Roman"/>
          <w:sz w:val="24"/>
          <w:vertAlign w:val="subscript"/>
        </w:rPr>
        <w:t>3</w:t>
      </w:r>
      <w:r w:rsidRPr="00E70F40">
        <w:rPr>
          <w:rFonts w:ascii="Times New Roman" w:hAnsi="Times New Roman"/>
          <w:sz w:val="24"/>
        </w:rPr>
        <w:t xml:space="preserve"> proportional counters.</w:t>
      </w: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Relate the concept of detector resolving time to considerations employed during the use of portable survey instruments.</w:t>
      </w: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Describe the operation of CARMs and the function they serve related to radiation protection.</w:t>
      </w: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 xml:space="preserve">Identify the various primary and supplemental dosimeters used at </w:t>
      </w:r>
      <w:r w:rsidR="0074745F" w:rsidRPr="00E70F40">
        <w:rPr>
          <w:rFonts w:ascii="Times New Roman" w:hAnsi="Times New Roman"/>
          <w:sz w:val="24"/>
        </w:rPr>
        <w:t>JLab</w:t>
      </w:r>
      <w:r w:rsidRPr="00E70F40">
        <w:rPr>
          <w:rFonts w:ascii="Times New Roman" w:hAnsi="Times New Roman"/>
          <w:sz w:val="24"/>
        </w:rPr>
        <w:t>.</w:t>
      </w: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Identify the following features and specifications for the listed portable instruments:</w:t>
      </w:r>
    </w:p>
    <w:p w:rsidR="00B64622" w:rsidRPr="00E70F40" w:rsidRDefault="00B64622" w:rsidP="006D1230">
      <w:pPr>
        <w:rPr>
          <w:rFonts w:ascii="Times New Roman" w:hAnsi="Times New Roman"/>
          <w:sz w:val="24"/>
        </w:rPr>
      </w:pPr>
    </w:p>
    <w:p w:rsidR="00B64622" w:rsidRPr="00E70F40" w:rsidRDefault="00B64622" w:rsidP="006D1230">
      <w:pPr>
        <w:tabs>
          <w:tab w:val="left" w:pos="-1440"/>
        </w:tabs>
        <w:ind w:left="360"/>
        <w:rPr>
          <w:rFonts w:ascii="Times New Roman" w:hAnsi="Times New Roman"/>
          <w:sz w:val="24"/>
        </w:rPr>
      </w:pPr>
      <w:r w:rsidRPr="00E70F40">
        <w:rPr>
          <w:rFonts w:ascii="Times New Roman" w:hAnsi="Times New Roman"/>
          <w:sz w:val="24"/>
          <w:u w:val="single"/>
        </w:rPr>
        <w:t>INSTRUMENT</w:t>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u w:val="single"/>
        </w:rPr>
        <w:t>FEATURES</w:t>
      </w:r>
    </w:p>
    <w:p w:rsidR="00B64622" w:rsidRPr="00E70F40" w:rsidRDefault="00B64622" w:rsidP="006D1230">
      <w:pPr>
        <w:rPr>
          <w:rFonts w:ascii="Times New Roman" w:hAnsi="Times New Roman"/>
          <w:sz w:val="24"/>
        </w:rPr>
      </w:pPr>
    </w:p>
    <w:p w:rsidR="00B64622" w:rsidRPr="00E70F40" w:rsidRDefault="00B64622" w:rsidP="006D1230">
      <w:pPr>
        <w:ind w:left="360"/>
        <w:rPr>
          <w:rFonts w:ascii="Times New Roman" w:hAnsi="Times New Roman"/>
          <w:sz w:val="24"/>
        </w:rPr>
      </w:pPr>
      <w:r w:rsidRPr="00E70F40">
        <w:rPr>
          <w:rFonts w:ascii="Times New Roman" w:hAnsi="Times New Roman"/>
          <w:sz w:val="24"/>
        </w:rPr>
        <w:t>Bicron Micro-rem</w:t>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t>Detector Type</w:t>
      </w:r>
    </w:p>
    <w:p w:rsidR="00B64622" w:rsidRPr="00E70F40" w:rsidRDefault="00B64622" w:rsidP="006D1230">
      <w:pPr>
        <w:ind w:left="360"/>
        <w:rPr>
          <w:rFonts w:ascii="Times New Roman" w:hAnsi="Times New Roman"/>
          <w:sz w:val="24"/>
        </w:rPr>
      </w:pPr>
      <w:r w:rsidRPr="00E70F40">
        <w:rPr>
          <w:rFonts w:ascii="Times New Roman" w:hAnsi="Times New Roman"/>
          <w:sz w:val="24"/>
        </w:rPr>
        <w:t>“Teletector” Instruments</w:t>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t>Operating Ranges</w:t>
      </w:r>
    </w:p>
    <w:p w:rsidR="00B64622" w:rsidRPr="00E70F40" w:rsidRDefault="00B64622" w:rsidP="006D1230">
      <w:pPr>
        <w:ind w:left="360"/>
        <w:rPr>
          <w:rFonts w:ascii="Times New Roman" w:hAnsi="Times New Roman"/>
          <w:sz w:val="24"/>
        </w:rPr>
      </w:pPr>
      <w:r w:rsidRPr="00E70F40">
        <w:rPr>
          <w:rFonts w:ascii="Times New Roman" w:hAnsi="Times New Roman"/>
          <w:sz w:val="24"/>
        </w:rPr>
        <w:t xml:space="preserve">NP-2, NG-2 (Snoopy) </w:t>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t>Detector Shielding/Window</w:t>
      </w:r>
    </w:p>
    <w:p w:rsidR="00B64622" w:rsidRPr="00E70F40" w:rsidRDefault="00B64622" w:rsidP="006D1230">
      <w:pPr>
        <w:tabs>
          <w:tab w:val="left" w:pos="-1440"/>
        </w:tabs>
        <w:ind w:left="360"/>
        <w:rPr>
          <w:rFonts w:ascii="Times New Roman" w:hAnsi="Times New Roman"/>
          <w:sz w:val="24"/>
        </w:rPr>
      </w:pPr>
      <w:r w:rsidRPr="00E70F40">
        <w:rPr>
          <w:rFonts w:ascii="Times New Roman" w:hAnsi="Times New Roman"/>
          <w:sz w:val="24"/>
        </w:rPr>
        <w:t>"Frisker" Instruments</w:t>
      </w:r>
      <w:r w:rsidRPr="00E70F40">
        <w:rPr>
          <w:rFonts w:ascii="Times New Roman" w:hAnsi="Times New Roman"/>
          <w:sz w:val="24"/>
        </w:rPr>
        <w:tab/>
      </w:r>
      <w:r w:rsidRPr="00E70F40">
        <w:rPr>
          <w:rFonts w:ascii="Times New Roman" w:hAnsi="Times New Roman"/>
          <w:sz w:val="24"/>
        </w:rPr>
        <w:tab/>
      </w:r>
      <w:r w:rsidRPr="00E70F40">
        <w:rPr>
          <w:rFonts w:ascii="Times New Roman" w:hAnsi="Times New Roman"/>
          <w:sz w:val="24"/>
        </w:rPr>
        <w:tab/>
        <w:t>Types/Energy of Radiation Detected</w:t>
      </w:r>
    </w:p>
    <w:p w:rsidR="00B64622" w:rsidRPr="00E70F40" w:rsidRDefault="00B64622" w:rsidP="006D1230">
      <w:pPr>
        <w:ind w:left="3600" w:firstLine="720"/>
        <w:rPr>
          <w:rFonts w:ascii="Times New Roman" w:hAnsi="Times New Roman"/>
          <w:sz w:val="24"/>
        </w:rPr>
      </w:pPr>
      <w:r w:rsidRPr="00E70F40">
        <w:rPr>
          <w:rFonts w:ascii="Times New Roman" w:hAnsi="Times New Roman"/>
          <w:sz w:val="24"/>
        </w:rPr>
        <w:t>Location of Detector Center</w:t>
      </w:r>
    </w:p>
    <w:p w:rsidR="00B64622" w:rsidRPr="00E70F40" w:rsidRDefault="00B64622" w:rsidP="006D1230">
      <w:pPr>
        <w:ind w:left="3600" w:firstLine="720"/>
        <w:rPr>
          <w:rFonts w:ascii="Times New Roman" w:hAnsi="Times New Roman"/>
          <w:sz w:val="24"/>
        </w:rPr>
      </w:pPr>
      <w:r w:rsidRPr="00E70F40">
        <w:rPr>
          <w:rFonts w:ascii="Times New Roman" w:hAnsi="Times New Roman"/>
          <w:sz w:val="24"/>
        </w:rPr>
        <w:t>Specific Limitations/ Characteristics</w:t>
      </w:r>
    </w:p>
    <w:p w:rsidR="00B64622" w:rsidRPr="00E70F40" w:rsidRDefault="00B64622" w:rsidP="006D1230">
      <w:pPr>
        <w:rPr>
          <w:rFonts w:ascii="Times New Roman" w:hAnsi="Times New Roman"/>
          <w:sz w:val="24"/>
        </w:rPr>
      </w:pP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Identify the factors which affect the selection of a portable survey instrument.</w:t>
      </w:r>
    </w:p>
    <w:p w:rsidR="00B64622" w:rsidRPr="00E70F40" w:rsidRDefault="00B64622" w:rsidP="006D1230">
      <w:pPr>
        <w:pStyle w:val="ListParagraph"/>
        <w:widowControl/>
        <w:numPr>
          <w:ilvl w:val="0"/>
          <w:numId w:val="101"/>
        </w:numPr>
        <w:tabs>
          <w:tab w:val="left" w:pos="-1440"/>
        </w:tabs>
        <w:contextualSpacing w:val="0"/>
        <w:rPr>
          <w:rFonts w:ascii="Times New Roman" w:hAnsi="Times New Roman"/>
          <w:sz w:val="24"/>
        </w:rPr>
      </w:pPr>
      <w:r w:rsidRPr="00E70F40">
        <w:rPr>
          <w:rFonts w:ascii="Times New Roman" w:hAnsi="Times New Roman"/>
          <w:sz w:val="24"/>
        </w:rPr>
        <w:t>State the calibration frequency requirements for portable survey instruments.</w:t>
      </w:r>
    </w:p>
    <w:p w:rsidR="00B64622" w:rsidRPr="00E70F40" w:rsidRDefault="00B64622" w:rsidP="006D1230">
      <w:pPr>
        <w:pStyle w:val="ListParagraph"/>
        <w:widowControl/>
        <w:numPr>
          <w:ilvl w:val="0"/>
          <w:numId w:val="101"/>
        </w:numPr>
        <w:contextualSpacing w:val="0"/>
        <w:rPr>
          <w:rFonts w:ascii="Times New Roman" w:hAnsi="Times New Roman"/>
          <w:sz w:val="24"/>
        </w:rPr>
      </w:pPr>
      <w:r w:rsidRPr="00E70F40">
        <w:rPr>
          <w:rFonts w:ascii="Times New Roman" w:hAnsi="Times New Roman"/>
          <w:sz w:val="24"/>
        </w:rPr>
        <w:t>Describe the pre-use checks that must be performed when using portable survey instrumentation.</w:t>
      </w:r>
    </w:p>
    <w:p w:rsidR="00567A9E" w:rsidRPr="00E70F40" w:rsidRDefault="00567A9E" w:rsidP="006D1230">
      <w:pPr>
        <w:widowControl/>
        <w:rPr>
          <w:rFonts w:ascii="Times New Roman" w:hAnsi="Times New Roman"/>
          <w:sz w:val="24"/>
        </w:rPr>
      </w:pPr>
    </w:p>
    <w:p w:rsidR="00B80081" w:rsidRPr="00E70F40" w:rsidRDefault="00B8008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GAS FILLED DETECTORS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EA21FD" w:rsidRPr="00E70F40" w:rsidRDefault="00EA21FD"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r w:rsidRPr="00E70F40">
        <w:rPr>
          <w:rFonts w:ascii="Times New Roman" w:hAnsi="Times New Roman"/>
          <w:b/>
          <w:bCs/>
          <w:sz w:val="24"/>
          <w:u w:val="single"/>
        </w:rPr>
        <w:t>Overview of Gas Filled Detectors</w:t>
      </w:r>
    </w:p>
    <w:p w:rsidR="00036AE1" w:rsidRPr="00E70F40" w:rsidRDefault="00036AE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Basic Construction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Any contained gas volume which has a pair of electrodes can serve as a gas filled ionization detector.  These detectors are usually cylindrical.  The cylinder wall is used as one electrode and an axial wire mounted in the center is used as the other electrode.  Insulators support the axial electrode.  The size, shape, and configuration </w:t>
      </w:r>
      <w:r w:rsidR="00C219D1" w:rsidRPr="00E70F40">
        <w:rPr>
          <w:rFonts w:ascii="Times New Roman" w:hAnsi="Times New Roman"/>
          <w:sz w:val="24"/>
        </w:rPr>
        <w:t>are</w:t>
      </w:r>
      <w:r w:rsidRPr="00E70F40">
        <w:rPr>
          <w:rFonts w:ascii="Times New Roman" w:hAnsi="Times New Roman"/>
          <w:sz w:val="24"/>
        </w:rPr>
        <w:t xml:space="preserve"> a function of the desired detector characteristics.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 gas used in the detector can be almost any gaseous mixture which will support ionization, including air.  Some detectors, particularly ionization chambers</w:t>
      </w:r>
      <w:r w:rsidR="00D75AD5" w:rsidRPr="00E70F40">
        <w:rPr>
          <w:rFonts w:ascii="Times New Roman" w:hAnsi="Times New Roman"/>
          <w:sz w:val="24"/>
        </w:rPr>
        <w:t>,</w:t>
      </w:r>
      <w:r w:rsidRPr="00E70F40">
        <w:rPr>
          <w:rFonts w:ascii="Times New Roman" w:hAnsi="Times New Roman"/>
          <w:sz w:val="24"/>
        </w:rPr>
        <w:t xml:space="preserve"> use only air, while other detectors use gas mixtures that ionize more readily to obtain the desired detector response.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noProof/>
          <w:sz w:val="24"/>
        </w:rPr>
        <w:lastRenderedPageBreak/>
        <w:drawing>
          <wp:inline distT="0" distB="0" distL="0" distR="0">
            <wp:extent cx="2962275" cy="2876550"/>
            <wp:effectExtent l="19050" t="0" r="9525" b="0"/>
            <wp:docPr id="33" name="Picture 33" descr="gasfi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asfilled"/>
                    <pic:cNvPicPr>
                      <a:picLocks noChangeAspect="1" noChangeArrowheads="1"/>
                    </pic:cNvPicPr>
                  </pic:nvPicPr>
                  <pic:blipFill>
                    <a:blip r:embed="rId28" cstate="print"/>
                    <a:srcRect/>
                    <a:stretch>
                      <a:fillRect/>
                    </a:stretch>
                  </pic:blipFill>
                  <pic:spPr bwMode="auto">
                    <a:xfrm>
                      <a:off x="0" y="0"/>
                      <a:ext cx="2962275" cy="2876550"/>
                    </a:xfrm>
                    <a:prstGeom prst="rect">
                      <a:avLst/>
                    </a:prstGeom>
                    <a:noFill/>
                    <a:ln w="9525">
                      <a:noFill/>
                      <a:miter lim="800000"/>
                      <a:headEnd/>
                      <a:tailEnd/>
                    </a:ln>
                  </pic:spPr>
                </pic:pic>
              </a:graphicData>
            </a:graphic>
          </wp:inline>
        </w:drawing>
      </w:r>
    </w:p>
    <w:p w:rsidR="00567A9E" w:rsidRPr="00E70F40" w:rsidRDefault="008A024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C45DBA" w:rsidRPr="00E70F40">
        <w:rPr>
          <w:rFonts w:ascii="Times New Roman" w:hAnsi="Times New Roman"/>
          <w:sz w:val="20"/>
          <w:szCs w:val="20"/>
          <w:u w:val="none"/>
        </w:rPr>
        <w:fldChar w:fldCharType="begin"/>
      </w:r>
      <w:r w:rsidRPr="00E70F40">
        <w:rPr>
          <w:rFonts w:ascii="Times New Roman" w:hAnsi="Times New Roman"/>
          <w:sz w:val="20"/>
          <w:szCs w:val="20"/>
          <w:u w:val="none"/>
        </w:rPr>
        <w:instrText xml:space="preserve"> SEQ Figure \* ARABIC </w:instrText>
      </w:r>
      <w:r w:rsidR="00C45DBA" w:rsidRPr="00E70F40">
        <w:rPr>
          <w:rFonts w:ascii="Times New Roman" w:hAnsi="Times New Roman"/>
          <w:sz w:val="20"/>
          <w:szCs w:val="20"/>
          <w:u w:val="none"/>
        </w:rPr>
        <w:fldChar w:fldCharType="separate"/>
      </w:r>
      <w:r w:rsidR="001A5A3C">
        <w:rPr>
          <w:rFonts w:ascii="Times New Roman" w:hAnsi="Times New Roman"/>
          <w:noProof/>
          <w:sz w:val="20"/>
          <w:szCs w:val="20"/>
          <w:u w:val="none"/>
        </w:rPr>
        <w:t>3</w:t>
      </w:r>
      <w:r w:rsidR="00C45DBA" w:rsidRPr="00E70F40">
        <w:rPr>
          <w:rFonts w:ascii="Times New Roman" w:hAnsi="Times New Roman"/>
          <w:sz w:val="20"/>
          <w:szCs w:val="20"/>
          <w:u w:val="none"/>
        </w:rPr>
        <w:fldChar w:fldCharType="end"/>
      </w:r>
      <w:r w:rsidR="00DD6248" w:rsidRPr="00E70F40">
        <w:rPr>
          <w:rFonts w:ascii="Times New Roman" w:hAnsi="Times New Roman"/>
          <w:sz w:val="20"/>
          <w:szCs w:val="20"/>
          <w:u w:val="none"/>
        </w:rPr>
        <w:t>:</w:t>
      </w:r>
      <w:r w:rsidRPr="00E70F40">
        <w:rPr>
          <w:rFonts w:ascii="Times New Roman" w:hAnsi="Times New Roman"/>
          <w:sz w:val="20"/>
          <w:szCs w:val="20"/>
          <w:u w:val="none"/>
        </w:rPr>
        <w:t xml:space="preserve"> Two electrode, gas filled chamber.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For a gas filled ionization detector to be of value for radiological control purposes, the manner in which the response varies as a function of the energy, quantity, and type of radiation must be known.  Factors such as the size and shape of the detector, the pressure and composition of the gas, the size of the voltage potential across the </w:t>
      </w:r>
      <w:r w:rsidR="00D75AD5" w:rsidRPr="00E70F40">
        <w:rPr>
          <w:rFonts w:ascii="Times New Roman" w:hAnsi="Times New Roman"/>
          <w:sz w:val="24"/>
        </w:rPr>
        <w:t>electrodes, the material of con</w:t>
      </w:r>
      <w:r w:rsidRPr="00E70F40">
        <w:rPr>
          <w:rFonts w:ascii="Times New Roman" w:hAnsi="Times New Roman"/>
          <w:sz w:val="24"/>
        </w:rPr>
        <w:t>struction, the type of radiation, the quantity of radiation, and the energy of the radiation, can all affect the response of the detector.  Detectors for a special purpose are designed to incorporate the optimum characteristics necessary to obtain the desired response.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Type and Energy of Radiation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Each type of radiation has a specific probability of interaction with the detector media.  This probability varies with the energy of the incident radiation and the characteristics of the detector gas.  The probability of interaction is expressed in terms of </w:t>
      </w:r>
      <w:r w:rsidRPr="00E70F40">
        <w:rPr>
          <w:rFonts w:ascii="Times New Roman" w:hAnsi="Times New Roman"/>
          <w:b/>
          <w:i/>
          <w:iCs/>
          <w:sz w:val="24"/>
        </w:rPr>
        <w:t>specific ionization</w:t>
      </w:r>
      <w:r w:rsidRPr="00E70F40">
        <w:rPr>
          <w:rFonts w:ascii="Times New Roman" w:hAnsi="Times New Roman"/>
          <w:i/>
          <w:iCs/>
          <w:sz w:val="24"/>
        </w:rPr>
        <w:t xml:space="preserve"> </w:t>
      </w:r>
      <w:r w:rsidRPr="00E70F40">
        <w:rPr>
          <w:rFonts w:ascii="Times New Roman" w:hAnsi="Times New Roman"/>
          <w:sz w:val="24"/>
        </w:rPr>
        <w:t>with units of ion pairs per centim</w:t>
      </w:r>
      <w:r w:rsidR="00D75AD5" w:rsidRPr="00E70F40">
        <w:rPr>
          <w:rFonts w:ascii="Times New Roman" w:hAnsi="Times New Roman"/>
          <w:sz w:val="24"/>
        </w:rPr>
        <w:t xml:space="preserve">eter.  A </w:t>
      </w:r>
      <w:r w:rsidRPr="00E70F40">
        <w:rPr>
          <w:rFonts w:ascii="Times New Roman" w:hAnsi="Times New Roman"/>
          <w:sz w:val="24"/>
        </w:rPr>
        <w:t xml:space="preserve">radiation with a high specific ionization, such as </w:t>
      </w:r>
      <w:r w:rsidR="00D75AD5" w:rsidRPr="00E70F40">
        <w:rPr>
          <w:rFonts w:ascii="Times New Roman" w:hAnsi="Times New Roman"/>
          <w:sz w:val="24"/>
        </w:rPr>
        <w:t xml:space="preserve">an </w:t>
      </w:r>
      <w:r w:rsidRPr="00E70F40">
        <w:rPr>
          <w:rFonts w:ascii="Times New Roman" w:hAnsi="Times New Roman"/>
          <w:sz w:val="24"/>
        </w:rPr>
        <w:t>alpha</w:t>
      </w:r>
      <w:r w:rsidR="00D75AD5" w:rsidRPr="00E70F40">
        <w:rPr>
          <w:rFonts w:ascii="Times New Roman" w:hAnsi="Times New Roman"/>
          <w:sz w:val="24"/>
        </w:rPr>
        <w:t xml:space="preserve"> particle</w:t>
      </w:r>
      <w:r w:rsidRPr="00E70F40">
        <w:rPr>
          <w:rFonts w:ascii="Times New Roman" w:hAnsi="Times New Roman"/>
          <w:sz w:val="24"/>
        </w:rPr>
        <w:t>, will produc</w:t>
      </w:r>
      <w:r w:rsidR="00D75AD5" w:rsidRPr="00E70F40">
        <w:rPr>
          <w:rFonts w:ascii="Times New Roman" w:hAnsi="Times New Roman"/>
          <w:sz w:val="24"/>
        </w:rPr>
        <w:t xml:space="preserve">e many more ion pairs than </w:t>
      </w:r>
      <w:r w:rsidRPr="00E70F40">
        <w:rPr>
          <w:rFonts w:ascii="Times New Roman" w:hAnsi="Times New Roman"/>
          <w:sz w:val="24"/>
        </w:rPr>
        <w:t xml:space="preserve">a radiation with a low specific ionization such as </w:t>
      </w:r>
      <w:r w:rsidR="00D75AD5" w:rsidRPr="00E70F40">
        <w:rPr>
          <w:rFonts w:ascii="Times New Roman" w:hAnsi="Times New Roman"/>
          <w:sz w:val="24"/>
        </w:rPr>
        <w:t xml:space="preserve">a </w:t>
      </w:r>
      <w:r w:rsidRPr="00E70F40">
        <w:rPr>
          <w:rFonts w:ascii="Times New Roman" w:hAnsi="Times New Roman"/>
          <w:sz w:val="24"/>
        </w:rPr>
        <w:t>gamma</w:t>
      </w:r>
      <w:r w:rsidR="00D75AD5" w:rsidRPr="00E70F40">
        <w:rPr>
          <w:rFonts w:ascii="Times New Roman" w:hAnsi="Times New Roman"/>
          <w:sz w:val="24"/>
        </w:rPr>
        <w:t>-ray</w:t>
      </w:r>
      <w:r w:rsidRPr="00E70F40">
        <w:rPr>
          <w:rFonts w:ascii="Times New Roman" w:hAnsi="Times New Roman"/>
          <w:sz w:val="24"/>
        </w:rPr>
        <w:t xml:space="preserve">.  In </w:t>
      </w:r>
      <w:r w:rsidR="00D75AD5" w:rsidRPr="00E70F40">
        <w:rPr>
          <w:rFonts w:ascii="Times New Roman" w:hAnsi="Times New Roman"/>
          <w:sz w:val="24"/>
        </w:rPr>
        <w:t>the table below</w:t>
      </w:r>
      <w:r w:rsidRPr="00E70F40">
        <w:rPr>
          <w:rFonts w:ascii="Times New Roman" w:hAnsi="Times New Roman"/>
          <w:sz w:val="24"/>
        </w:rPr>
        <w:t>, note the magnitude of the difference between the specific ionization for the three types of radiation.</w:t>
      </w:r>
    </w:p>
    <w:p w:rsidR="008A0240" w:rsidRPr="00E70F40" w:rsidRDefault="008A024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D75AD5" w:rsidRPr="00E70F40" w:rsidRDefault="00D75AD5" w:rsidP="006D1230">
      <w:pPr>
        <w:widowControl/>
        <w:autoSpaceDE/>
        <w:autoSpaceDN/>
        <w:adjustRightInd/>
        <w:rPr>
          <w:rFonts w:ascii="Times New Roman" w:hAnsi="Times New Roman"/>
          <w:szCs w:val="20"/>
        </w:rPr>
      </w:pPr>
      <w:r w:rsidRPr="00E70F40">
        <w:rPr>
          <w:rFonts w:ascii="Times New Roman" w:hAnsi="Times New Roman"/>
          <w:szCs w:val="20"/>
        </w:rPr>
        <w:br w:type="page"/>
      </w:r>
    </w:p>
    <w:p w:rsidR="008A0240" w:rsidRPr="00E70F40" w:rsidRDefault="008A0240" w:rsidP="006D1230">
      <w:pPr>
        <w:pStyle w:val="Caption"/>
        <w:keepNext/>
        <w:rPr>
          <w:rFonts w:ascii="Times New Roman" w:hAnsi="Times New Roman"/>
          <w:sz w:val="20"/>
          <w:szCs w:val="20"/>
          <w:u w:val="none"/>
        </w:rPr>
      </w:pPr>
      <w:r w:rsidRPr="00E70F40">
        <w:rPr>
          <w:rFonts w:ascii="Times New Roman" w:hAnsi="Times New Roman"/>
          <w:sz w:val="20"/>
          <w:szCs w:val="20"/>
          <w:u w:val="none"/>
        </w:rPr>
        <w:lastRenderedPageBreak/>
        <w:t xml:space="preserve">Table </w:t>
      </w:r>
      <w:r w:rsidR="00F05735" w:rsidRPr="00E70F40">
        <w:rPr>
          <w:rFonts w:ascii="Times New Roman" w:hAnsi="Times New Roman"/>
          <w:sz w:val="20"/>
          <w:szCs w:val="20"/>
          <w:u w:val="none"/>
        </w:rPr>
        <w:t>9</w:t>
      </w:r>
      <w:r w:rsidRPr="00E70F40">
        <w:rPr>
          <w:rFonts w:ascii="Times New Roman" w:hAnsi="Times New Roman"/>
          <w:sz w:val="20"/>
          <w:szCs w:val="20"/>
          <w:u w:val="none"/>
        </w:rPr>
        <w:t>: Specific ionization in air at STP.</w:t>
      </w: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3109"/>
        <w:gridCol w:w="2252"/>
      </w:tblGrid>
      <w:tr w:rsidR="00567A9E" w:rsidRPr="00E70F40" w:rsidTr="00802B87">
        <w:tc>
          <w:tcPr>
            <w:tcW w:w="3109" w:type="dxa"/>
          </w:tcPr>
          <w:p w:rsidR="00567A9E" w:rsidRPr="00E70F40" w:rsidRDefault="00567A9E" w:rsidP="006D1230">
            <w:pPr>
              <w:rPr>
                <w:rFonts w:ascii="Times New Roman" w:hAnsi="Times New Roman"/>
                <w:b/>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Radiation/energy</w:t>
            </w:r>
          </w:p>
        </w:tc>
        <w:tc>
          <w:tcPr>
            <w:tcW w:w="2252" w:type="dxa"/>
          </w:tcPr>
          <w:p w:rsidR="00567A9E" w:rsidRPr="00E70F40" w:rsidRDefault="00567A9E" w:rsidP="006D1230">
            <w:pPr>
              <w:rPr>
                <w:rFonts w:ascii="Times New Roman" w:hAnsi="Times New Roman"/>
                <w:b/>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Ion pairs/cm</w:t>
            </w:r>
          </w:p>
        </w:tc>
      </w:tr>
      <w:tr w:rsidR="00567A9E" w:rsidRPr="00E70F40" w:rsidTr="00802B87">
        <w:tc>
          <w:tcPr>
            <w:tcW w:w="3109" w:type="dxa"/>
          </w:tcPr>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u w:val="single"/>
              </w:rPr>
              <w:t>Alpha</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3MeV</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6MeV</w:t>
            </w:r>
          </w:p>
        </w:tc>
        <w:tc>
          <w:tcPr>
            <w:tcW w:w="2252" w:type="dxa"/>
          </w:tcPr>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55,000</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40,000</w:t>
            </w:r>
          </w:p>
        </w:tc>
      </w:tr>
      <w:tr w:rsidR="00567A9E" w:rsidRPr="00E70F40" w:rsidTr="00802B87">
        <w:tc>
          <w:tcPr>
            <w:tcW w:w="3109" w:type="dxa"/>
          </w:tcPr>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r w:rsidRPr="00E70F40">
              <w:rPr>
                <w:rFonts w:ascii="Times New Roman" w:hAnsi="Times New Roman"/>
                <w:sz w:val="24"/>
                <w:u w:val="single"/>
              </w:rPr>
              <w:t>Beta</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0.5MeV</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1MeV</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3MeV</w:t>
            </w:r>
          </w:p>
        </w:tc>
        <w:tc>
          <w:tcPr>
            <w:tcW w:w="2252" w:type="dxa"/>
          </w:tcPr>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110</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92</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77</w:t>
            </w:r>
          </w:p>
        </w:tc>
      </w:tr>
      <w:tr w:rsidR="00567A9E" w:rsidRPr="00E70F40" w:rsidTr="00802B87">
        <w:tc>
          <w:tcPr>
            <w:tcW w:w="3109" w:type="dxa"/>
          </w:tcPr>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u w:val="single"/>
              </w:rPr>
              <w:t>Gamma</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0.5MeV</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1MeV</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3MeV</w:t>
            </w:r>
          </w:p>
        </w:tc>
        <w:tc>
          <w:tcPr>
            <w:tcW w:w="2252" w:type="dxa"/>
          </w:tcPr>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0.6</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1.1</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2.5</w:t>
            </w:r>
          </w:p>
        </w:tc>
      </w:tr>
    </w:tbl>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r w:rsidRPr="00E70F40">
        <w:rPr>
          <w:rFonts w:ascii="Times New Roman" w:hAnsi="Times New Roman"/>
          <w:b/>
          <w:bCs/>
          <w:sz w:val="24"/>
        </w:rPr>
        <w:t>Voltage Potential and Gas Amplification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Once the ion pair is created, it must be collected in order to produce an output pulse or current flow fr</w:t>
      </w:r>
      <w:r w:rsidR="00D75AD5" w:rsidRPr="00E70F40">
        <w:rPr>
          <w:rFonts w:ascii="Times New Roman" w:hAnsi="Times New Roman"/>
          <w:sz w:val="24"/>
        </w:rPr>
        <w:t>om the detector.  If left undis</w:t>
      </w:r>
      <w:r w:rsidRPr="00E70F40">
        <w:rPr>
          <w:rFonts w:ascii="Times New Roman" w:hAnsi="Times New Roman"/>
          <w:sz w:val="24"/>
        </w:rPr>
        <w:t>turbed, the ion pairs will recombine, and not be collected.  If an electric field is created in the detector by applying a voltage potential across the electrodes, the ion pairs will be accelerated towards the electrodes.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 stronger the field the stronger the acceleration.  The accelerated ions may create secondary ionizations.  The secondary ion pairs are accelerated towards the electrode</w:t>
      </w:r>
      <w:r w:rsidR="00D75AD5" w:rsidRPr="00E70F40">
        <w:rPr>
          <w:rFonts w:ascii="Times New Roman" w:hAnsi="Times New Roman"/>
          <w:sz w:val="24"/>
        </w:rPr>
        <w:t>s as well.  Secondary ion pair</w:t>
      </w:r>
      <w:r w:rsidRPr="00E70F40">
        <w:rPr>
          <w:rFonts w:ascii="Times New Roman" w:hAnsi="Times New Roman"/>
          <w:sz w:val="24"/>
        </w:rPr>
        <w:t xml:space="preserve"> collect</w:t>
      </w:r>
      <w:r w:rsidR="00D75AD5" w:rsidRPr="00E70F40">
        <w:rPr>
          <w:rFonts w:ascii="Times New Roman" w:hAnsi="Times New Roman"/>
          <w:sz w:val="24"/>
        </w:rPr>
        <w:t xml:space="preserve">ion </w:t>
      </w:r>
      <w:r w:rsidRPr="00E70F40">
        <w:rPr>
          <w:rFonts w:ascii="Times New Roman" w:hAnsi="Times New Roman"/>
          <w:sz w:val="24"/>
        </w:rPr>
        <w:t>result</w:t>
      </w:r>
      <w:r w:rsidR="00D75AD5" w:rsidRPr="00E70F40">
        <w:rPr>
          <w:rFonts w:ascii="Times New Roman" w:hAnsi="Times New Roman"/>
          <w:sz w:val="24"/>
        </w:rPr>
        <w:t>s</w:t>
      </w:r>
      <w:r w:rsidRPr="00E70F40">
        <w:rPr>
          <w:rFonts w:ascii="Times New Roman" w:hAnsi="Times New Roman"/>
          <w:sz w:val="24"/>
        </w:rPr>
        <w:t xml:space="preserve"> in a stronger pulse than would have been created by the ions from primary ionization.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If the applied voltage potential is varied from 0 to a high value, and the pulse size recorded, a response curve will be observed.  For the purposes of discussion, this curve is broken into six regions.  The </w:t>
      </w:r>
      <w:r w:rsidRPr="00E70F40">
        <w:rPr>
          <w:rFonts w:ascii="Times New Roman" w:hAnsi="Times New Roman"/>
          <w:sz w:val="24"/>
          <w:u w:val="single"/>
        </w:rPr>
        <w:t>ion chamber region</w:t>
      </w:r>
      <w:r w:rsidRPr="00E70F40">
        <w:rPr>
          <w:rFonts w:ascii="Times New Roman" w:hAnsi="Times New Roman"/>
          <w:sz w:val="24"/>
        </w:rPr>
        <w:t xml:space="preserve">, the </w:t>
      </w:r>
      <w:r w:rsidRPr="00E70F40">
        <w:rPr>
          <w:rFonts w:ascii="Times New Roman" w:hAnsi="Times New Roman"/>
          <w:sz w:val="24"/>
          <w:u w:val="single"/>
        </w:rPr>
        <w:t>proportional region</w:t>
      </w:r>
      <w:r w:rsidRPr="00E70F40">
        <w:rPr>
          <w:rFonts w:ascii="Times New Roman" w:hAnsi="Times New Roman"/>
          <w:sz w:val="24"/>
        </w:rPr>
        <w:t xml:space="preserve">, and the </w:t>
      </w:r>
      <w:r w:rsidRPr="00E70F40">
        <w:rPr>
          <w:rFonts w:ascii="Times New Roman" w:hAnsi="Times New Roman"/>
          <w:sz w:val="24"/>
          <w:u w:val="single"/>
        </w:rPr>
        <w:t>Geiger-Mueller</w:t>
      </w:r>
      <w:r w:rsidRPr="00E70F40">
        <w:rPr>
          <w:rFonts w:ascii="Times New Roman" w:hAnsi="Times New Roman"/>
          <w:sz w:val="24"/>
        </w:rPr>
        <w:t xml:space="preserve"> region are useful for detector designs used in radiological control.  Other regions are not useful.  In the </w:t>
      </w:r>
      <w:r w:rsidRPr="00E70F40">
        <w:rPr>
          <w:rFonts w:ascii="Times New Roman" w:hAnsi="Times New Roman"/>
          <w:sz w:val="24"/>
          <w:u w:val="single"/>
        </w:rPr>
        <w:t>recombination region</w:t>
      </w:r>
      <w:r w:rsidRPr="00E70F40">
        <w:rPr>
          <w:rFonts w:ascii="Times New Roman" w:hAnsi="Times New Roman"/>
          <w:sz w:val="24"/>
        </w:rPr>
        <w:t xml:space="preserve">, the applied voltage is insufficient to collect all of the ion pairs before some of them recombine.  In the </w:t>
      </w:r>
      <w:r w:rsidRPr="00E70F40">
        <w:rPr>
          <w:rFonts w:ascii="Times New Roman" w:hAnsi="Times New Roman"/>
          <w:sz w:val="24"/>
          <w:u w:val="single"/>
        </w:rPr>
        <w:t>limited proportional region</w:t>
      </w:r>
      <w:r w:rsidRPr="00E70F40">
        <w:rPr>
          <w:rFonts w:ascii="Times New Roman" w:hAnsi="Times New Roman"/>
          <w:sz w:val="24"/>
        </w:rPr>
        <w:t>, neither the output current nor the number of output pulses are proport</w:t>
      </w:r>
      <w:r w:rsidR="002D0B57" w:rsidRPr="00E70F40">
        <w:rPr>
          <w:rFonts w:ascii="Times New Roman" w:hAnsi="Times New Roman"/>
          <w:sz w:val="24"/>
        </w:rPr>
        <w:t>ional to the radiation level and c</w:t>
      </w:r>
      <w:r w:rsidRPr="00E70F40">
        <w:rPr>
          <w:rFonts w:ascii="Times New Roman" w:hAnsi="Times New Roman"/>
          <w:sz w:val="24"/>
        </w:rPr>
        <w:t xml:space="preserve">alibration is impossible.  In the </w:t>
      </w:r>
      <w:r w:rsidRPr="00E70F40">
        <w:rPr>
          <w:rFonts w:ascii="Times New Roman" w:hAnsi="Times New Roman"/>
          <w:sz w:val="24"/>
          <w:u w:val="single"/>
        </w:rPr>
        <w:t>continuous discharge region</w:t>
      </w:r>
      <w:r w:rsidRPr="00E70F40">
        <w:rPr>
          <w:rFonts w:ascii="Times New Roman" w:hAnsi="Times New Roman"/>
          <w:sz w:val="24"/>
        </w:rPr>
        <w:t>, the voltage is sufficient to cause arcing and breakdown of the detector gas.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b/>
          <w:bCs/>
          <w:sz w:val="24"/>
          <w:u w:val="single"/>
        </w:rPr>
      </w:pPr>
      <w:r w:rsidRPr="00E70F40">
        <w:rPr>
          <w:rFonts w:ascii="Times New Roman" w:hAnsi="Times New Roman"/>
          <w:b/>
          <w:bCs/>
          <w:noProof/>
          <w:sz w:val="24"/>
        </w:rPr>
        <w:lastRenderedPageBreak/>
        <w:drawing>
          <wp:inline distT="0" distB="0" distL="0" distR="0">
            <wp:extent cx="5038725" cy="3105150"/>
            <wp:effectExtent l="19050" t="0" r="9525" b="0"/>
            <wp:docPr id="34" name="Picture 34" descr="six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ixregion"/>
                    <pic:cNvPicPr>
                      <a:picLocks noChangeAspect="1" noChangeArrowheads="1"/>
                    </pic:cNvPicPr>
                  </pic:nvPicPr>
                  <pic:blipFill>
                    <a:blip r:embed="rId29" cstate="print"/>
                    <a:srcRect/>
                    <a:stretch>
                      <a:fillRect/>
                    </a:stretch>
                  </pic:blipFill>
                  <pic:spPr bwMode="auto">
                    <a:xfrm>
                      <a:off x="0" y="0"/>
                      <a:ext cx="5038725" cy="3105150"/>
                    </a:xfrm>
                    <a:prstGeom prst="rect">
                      <a:avLst/>
                    </a:prstGeom>
                    <a:noFill/>
                    <a:ln w="9525">
                      <a:noFill/>
                      <a:miter lim="800000"/>
                      <a:headEnd/>
                      <a:tailEnd/>
                    </a:ln>
                  </pic:spPr>
                </pic:pic>
              </a:graphicData>
            </a:graphic>
          </wp:inline>
        </w:drawing>
      </w:r>
    </w:p>
    <w:p w:rsidR="00567A9E" w:rsidRPr="00E70F40" w:rsidRDefault="008A0240" w:rsidP="006D1230">
      <w:pPr>
        <w:pStyle w:val="Caption"/>
        <w:jc w:val="center"/>
        <w:rPr>
          <w:rFonts w:ascii="Times New Roman" w:hAnsi="Times New Roman"/>
          <w:b/>
          <w:bCs/>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14</w:t>
      </w:r>
      <w:r w:rsidRPr="00E70F40">
        <w:rPr>
          <w:rFonts w:ascii="Times New Roman" w:hAnsi="Times New Roman"/>
          <w:sz w:val="20"/>
          <w:szCs w:val="20"/>
          <w:u w:val="none"/>
        </w:rPr>
        <w:t>:</w:t>
      </w:r>
      <w:r w:rsidRPr="00E70F40">
        <w:rPr>
          <w:rFonts w:ascii="Times New Roman" w:hAnsi="Times New Roman"/>
          <w:bCs/>
          <w:sz w:val="20"/>
          <w:szCs w:val="20"/>
          <w:u w:val="none"/>
        </w:rPr>
        <w:t xml:space="preserve"> Pulse size as a function of bias voltage in an ionization chamber.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EA21FD"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u w:val="single"/>
        </w:rPr>
        <w:t>Ion Chamber Detectors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In the ion chamber region, there </w:t>
      </w:r>
      <w:r w:rsidR="00C219D1" w:rsidRPr="00E70F40">
        <w:rPr>
          <w:rFonts w:ascii="Times New Roman" w:hAnsi="Times New Roman"/>
          <w:sz w:val="24"/>
        </w:rPr>
        <w:t>are</w:t>
      </w:r>
      <w:r w:rsidRPr="00E70F40">
        <w:rPr>
          <w:rFonts w:ascii="Times New Roman" w:hAnsi="Times New Roman"/>
          <w:sz w:val="24"/>
        </w:rPr>
        <w:t xml:space="preserve"> an essentially equal number of</w:t>
      </w:r>
      <w:r w:rsidR="002D0B57" w:rsidRPr="00E70F40">
        <w:rPr>
          <w:rFonts w:ascii="Times New Roman" w:hAnsi="Times New Roman"/>
          <w:sz w:val="24"/>
        </w:rPr>
        <w:t xml:space="preserve"> ions collected as are created.</w:t>
      </w:r>
      <w:r w:rsidRPr="00E70F40">
        <w:rPr>
          <w:rFonts w:ascii="Times New Roman" w:hAnsi="Times New Roman"/>
          <w:sz w:val="24"/>
        </w:rPr>
        <w:t xml:space="preserve">  No secondary ionization or gas amplification occurs.  The output current of the detector will be proportional to the incident radiation intensity.  Also, the output current will be relatively independent of small fluctuations in the power supply.  An ion chamber is said to operate at “saturation”, because of the unity gas amplification factor.</w:t>
      </w:r>
    </w:p>
    <w:p w:rsidR="005232C7" w:rsidRPr="00E70F40" w:rsidRDefault="005232C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036AE1"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Advantages</w:t>
      </w:r>
      <w:r w:rsidR="00FA0473" w:rsidRPr="00E70F40">
        <w:rPr>
          <w:rFonts w:ascii="Times New Roman" w:hAnsi="Times New Roman"/>
          <w:b/>
          <w:bCs/>
          <w:sz w:val="24"/>
        </w:rPr>
        <w:t xml:space="preserve"> of Ion Chambers</w:t>
      </w:r>
    </w:p>
    <w:p w:rsidR="00567A9E" w:rsidRPr="00E70F40" w:rsidRDefault="00567A9E" w:rsidP="006D1230">
      <w:pPr>
        <w:pStyle w:val="ListParagraph"/>
        <w:widowControl/>
        <w:numPr>
          <w:ilvl w:val="0"/>
          <w:numId w:val="3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Relatively low operating voltage.  DC voltage from a battery supply is sufficient.  Relatively insensitive to voltage changes within the operating voltage range.</w:t>
      </w:r>
    </w:p>
    <w:p w:rsidR="00567A9E" w:rsidRPr="00E70F40" w:rsidRDefault="00567A9E" w:rsidP="006D1230">
      <w:pPr>
        <w:pStyle w:val="ListParagraph"/>
        <w:widowControl/>
        <w:numPr>
          <w:ilvl w:val="0"/>
          <w:numId w:val="3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Since the ion chamber measures primary ion current, its response is a measurement of </w:t>
      </w:r>
      <w:r w:rsidRPr="00E70F40">
        <w:rPr>
          <w:rFonts w:ascii="Times New Roman" w:hAnsi="Times New Roman"/>
          <w:iCs/>
          <w:sz w:val="24"/>
        </w:rPr>
        <w:t>exposure</w:t>
      </w:r>
      <w:r w:rsidRPr="00E70F40">
        <w:rPr>
          <w:rFonts w:ascii="Times New Roman" w:hAnsi="Times New Roman"/>
          <w:sz w:val="24"/>
        </w:rPr>
        <w:t xml:space="preserve"> (exposure rate).  Ion chamber instruments normally read in units of mR or R/hr.  If measuring a typical gamma radiation field, this translates into a reasonably accurate absorbed dose rate for tissue (recalling the conversion of R to rad), and hence to </w:t>
      </w:r>
      <w:r w:rsidR="00EE5DC6" w:rsidRPr="00E70F40">
        <w:rPr>
          <w:rFonts w:ascii="Times New Roman" w:hAnsi="Times New Roman"/>
          <w:sz w:val="24"/>
        </w:rPr>
        <w:t xml:space="preserve">equivalent </w:t>
      </w:r>
      <w:r w:rsidRPr="00E70F40">
        <w:rPr>
          <w:rFonts w:ascii="Times New Roman" w:hAnsi="Times New Roman"/>
          <w:sz w:val="24"/>
        </w:rPr>
        <w:t>dose.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Disadvantages</w:t>
      </w:r>
      <w:r w:rsidR="00FA0473" w:rsidRPr="00E70F40">
        <w:rPr>
          <w:rFonts w:ascii="Times New Roman" w:hAnsi="Times New Roman"/>
          <w:b/>
          <w:bCs/>
          <w:sz w:val="24"/>
        </w:rPr>
        <w:t xml:space="preserve"> of Ion Chambers</w:t>
      </w:r>
    </w:p>
    <w:p w:rsidR="00567A9E" w:rsidRPr="00E70F40" w:rsidRDefault="00567A9E" w:rsidP="006D1230">
      <w:pPr>
        <w:pStyle w:val="ListParagraph"/>
        <w:widowControl/>
        <w:numPr>
          <w:ilvl w:val="0"/>
          <w:numId w:val="3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Detector output current is small.  Independent current pulses large enough to measure are not formed by each ionizing event.  Instead, the total current output created by many ionizing events is measured.  Therefore, the sensitivity of a small ion chamber is very poor because a few ionizing events per minute do not create sufficient currents to be measured. A typical commercial portable ion chamber has a detector which produces a current of about 2 E-14 amps per mR/hr.</w:t>
      </w:r>
    </w:p>
    <w:p w:rsidR="002D0B57" w:rsidRPr="00E70F40" w:rsidRDefault="002D0B57" w:rsidP="006D1230">
      <w:pPr>
        <w:pStyle w:val="ListParagraph"/>
        <w:widowControl/>
        <w:numPr>
          <w:ilvl w:val="0"/>
          <w:numId w:val="3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Very high impedance circuits are used (approximately 1 E15 ohms) to meas</w:t>
      </w:r>
      <w:r w:rsidR="00A644EE">
        <w:rPr>
          <w:rFonts w:ascii="Times New Roman" w:hAnsi="Times New Roman"/>
          <w:sz w:val="24"/>
        </w:rPr>
        <w:t>ure the small output currents.</w:t>
      </w:r>
    </w:p>
    <w:p w:rsidR="00567A9E" w:rsidRPr="00E70F40" w:rsidRDefault="00567A9E" w:rsidP="006D1230">
      <w:pPr>
        <w:pStyle w:val="ListParagraph"/>
        <w:widowControl/>
        <w:numPr>
          <w:ilvl w:val="0"/>
          <w:numId w:val="3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Ion chamber instruments are sensitive to humidity, temperature</w:t>
      </w:r>
      <w:r w:rsidR="002D0B57" w:rsidRPr="00E70F40">
        <w:rPr>
          <w:rFonts w:ascii="Times New Roman" w:hAnsi="Times New Roman"/>
          <w:sz w:val="24"/>
        </w:rPr>
        <w:t>,</w:t>
      </w:r>
      <w:r w:rsidRPr="00E70F40">
        <w:rPr>
          <w:rFonts w:ascii="Times New Roman" w:hAnsi="Times New Roman"/>
          <w:sz w:val="24"/>
        </w:rPr>
        <w:t xml:space="preserve"> and barometric pressure. </w:t>
      </w:r>
    </w:p>
    <w:p w:rsidR="002D0B57" w:rsidRPr="00E70F40" w:rsidRDefault="002D0B57" w:rsidP="006D1230">
      <w:pPr>
        <w:pStyle w:val="ListParagraph"/>
        <w:widowControl/>
        <w:numPr>
          <w:ilvl w:val="1"/>
          <w:numId w:val="3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Humidity creates current leakage which causes erroneous instrument response.</w:t>
      </w:r>
    </w:p>
    <w:p w:rsidR="002D0B57" w:rsidRPr="00E70F40" w:rsidRDefault="002D0B57" w:rsidP="006D1230">
      <w:pPr>
        <w:pStyle w:val="ListParagraph"/>
        <w:widowControl/>
        <w:numPr>
          <w:ilvl w:val="1"/>
          <w:numId w:val="3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lastRenderedPageBreak/>
        <w:t>Changes in barometric pressure (or altitude) and/or ambient temperature change the density of the air in the chamber and can affect instrument response.  For instance, the response of a typical commercial portable ion chamber instrument decreases by 2% for each 10 degree increase in temperature, or decreases by 2.3% for each inch of mercury decrease in barometric pressure (4.6% per psi).</w:t>
      </w:r>
    </w:p>
    <w:p w:rsidR="002D0B57" w:rsidRPr="00E70F40" w:rsidRDefault="002D0B57" w:rsidP="006D1230">
      <w:pPr>
        <w:pStyle w:val="ListParagraph"/>
        <w:widowControl/>
        <w:numPr>
          <w:ilvl w:val="1"/>
          <w:numId w:val="3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To correct for these effects (collectively called “drift”), most ion chamber instruments employ a “zero” adjustment.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Typical Applications</w:t>
      </w:r>
      <w:r w:rsidR="00FA0473" w:rsidRPr="00E70F40">
        <w:rPr>
          <w:rFonts w:ascii="Times New Roman" w:hAnsi="Times New Roman"/>
          <w:b/>
          <w:bCs/>
          <w:sz w:val="24"/>
        </w:rPr>
        <w:t xml:space="preserve"> of Ion Chambers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Many portable dose rate survey instruments are ion chamber instruments.  Ion chambers are also used in several installed monitor systems, such as the “slow beam loss” ion chambers.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2D0B57" w:rsidRPr="00E70F40" w:rsidRDefault="002D0B5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EA21FD"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u w:val="single"/>
        </w:rPr>
        <w:t>Proportional Detectors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In a proportional detector, the detector output pulse height is proportional to the total ioniza</w:t>
      </w:r>
      <w:r w:rsidR="005232C7" w:rsidRPr="00E70F40">
        <w:rPr>
          <w:rFonts w:ascii="Times New Roman" w:hAnsi="Times New Roman"/>
          <w:sz w:val="24"/>
        </w:rPr>
        <w:t>tion produced in the detector.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As the voltage on the detector is increased beyond the ion chamber region, the ions created by primary ionization gain enough energy in the acceleration to produce secondary ionization.  The secondary ions are also accelerated, causing additional ionizations.  T</w:t>
      </w:r>
      <w:r w:rsidR="002D0B57" w:rsidRPr="00E70F40">
        <w:rPr>
          <w:rFonts w:ascii="Times New Roman" w:hAnsi="Times New Roman"/>
          <w:sz w:val="24"/>
        </w:rPr>
        <w:t>he large number of events (ion cascade) create</w:t>
      </w:r>
      <w:r w:rsidRPr="00E70F40">
        <w:rPr>
          <w:rFonts w:ascii="Times New Roman" w:hAnsi="Times New Roman"/>
          <w:sz w:val="24"/>
        </w:rPr>
        <w:t xml:space="preserve"> a single, large electrical pulse.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 gas amplification factors for typical proportional detectors range from a few hundred to about a million.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Proportional detectors are widely used in laboratory counting instruments.  The total current and pulse </w:t>
      </w:r>
      <w:r w:rsidR="00C219D1" w:rsidRPr="00E70F40">
        <w:rPr>
          <w:rFonts w:ascii="Times New Roman" w:hAnsi="Times New Roman"/>
          <w:sz w:val="24"/>
        </w:rPr>
        <w:t>magnitude</w:t>
      </w:r>
      <w:r w:rsidRPr="00E70F40">
        <w:rPr>
          <w:rFonts w:ascii="Times New Roman" w:hAnsi="Times New Roman"/>
          <w:sz w:val="24"/>
        </w:rPr>
        <w:t xml:space="preserve"> could be measured as is done with ion chamber detectors, but this is not usually done in proportional instruments.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In a proportional counter, high specific ionization radiations result in larger pulses.  Since we can measure the individual pulse, it is possible to analyze both the rate of incidence and the relative energy with a proportional counter.  This allows for discrimination of different types of radiation or different radiation energies by varying the high voltage (which affects the gas amplification factor) and employing a pulse height analyzer.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1C697C" w:rsidRPr="00E70F40" w:rsidRDefault="001C697C" w:rsidP="006D1230">
      <w:pPr>
        <w:widowControl/>
        <w:autoSpaceDE/>
        <w:autoSpaceDN/>
        <w:adjustRightInd/>
        <w:rPr>
          <w:rFonts w:ascii="Times New Roman" w:hAnsi="Times New Roman"/>
          <w:b/>
          <w:bCs/>
          <w:sz w:val="24"/>
        </w:rPr>
      </w:pPr>
      <w:r w:rsidRPr="00E70F40">
        <w:rPr>
          <w:rFonts w:ascii="Times New Roman" w:hAnsi="Times New Roman"/>
          <w:b/>
          <w:bCs/>
          <w:sz w:val="24"/>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lastRenderedPageBreak/>
        <w:t>Advantages</w:t>
      </w:r>
      <w:r w:rsidR="00FA0473" w:rsidRPr="00E70F40">
        <w:rPr>
          <w:rFonts w:ascii="Times New Roman" w:hAnsi="Times New Roman"/>
          <w:b/>
          <w:bCs/>
          <w:sz w:val="24"/>
        </w:rPr>
        <w:t xml:space="preserve"> </w:t>
      </w:r>
      <w:r w:rsidR="00EE5DC6" w:rsidRPr="00E70F40">
        <w:rPr>
          <w:rFonts w:ascii="Times New Roman" w:hAnsi="Times New Roman"/>
          <w:b/>
          <w:bCs/>
          <w:sz w:val="24"/>
        </w:rPr>
        <w:t xml:space="preserve">of </w:t>
      </w:r>
      <w:r w:rsidR="00FA0473" w:rsidRPr="00E70F40">
        <w:rPr>
          <w:rFonts w:ascii="Times New Roman" w:hAnsi="Times New Roman"/>
          <w:b/>
          <w:bCs/>
          <w:sz w:val="24"/>
        </w:rPr>
        <w:t>Proportional Detectors</w:t>
      </w:r>
    </w:p>
    <w:p w:rsidR="00567A9E" w:rsidRPr="00E70F40" w:rsidRDefault="00567A9E" w:rsidP="006D1230">
      <w:pPr>
        <w:pStyle w:val="a"/>
        <w:widowControl/>
        <w:numPr>
          <w:ilvl w:val="0"/>
          <w:numId w:val="3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 proportional counter can be used to discriminate between different types of radiation (using pulse height discrimination).</w:t>
      </w:r>
    </w:p>
    <w:p w:rsidR="00567A9E" w:rsidRPr="00E70F40" w:rsidRDefault="00567A9E" w:rsidP="006D1230">
      <w:pPr>
        <w:pStyle w:val="a"/>
        <w:widowControl/>
        <w:numPr>
          <w:ilvl w:val="0"/>
          <w:numId w:val="3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 proportional counter output signal is larger and therefore a single</w:t>
      </w:r>
      <w:r w:rsidR="00A644EE">
        <w:rPr>
          <w:rFonts w:ascii="Times New Roman" w:hAnsi="Times New Roman"/>
          <w:sz w:val="24"/>
        </w:rPr>
        <w:t xml:space="preserve"> ionizing event can be recorded</w:t>
      </w:r>
      <w:r w:rsidR="002D0B57" w:rsidRPr="00E70F40">
        <w:rPr>
          <w:rFonts w:ascii="Times New Roman" w:hAnsi="Times New Roman"/>
          <w:sz w:val="24"/>
        </w:rPr>
        <w:t xml:space="preserve"> individually </w:t>
      </w:r>
      <w:r w:rsidRPr="00E70F40">
        <w:rPr>
          <w:rFonts w:ascii="Times New Roman" w:hAnsi="Times New Roman"/>
          <w:sz w:val="24"/>
        </w:rPr>
        <w:t>(good sensitivity).</w:t>
      </w:r>
    </w:p>
    <w:p w:rsidR="00567A9E" w:rsidRPr="00E70F40" w:rsidRDefault="00567A9E" w:rsidP="006D1230">
      <w:pPr>
        <w:pStyle w:val="a"/>
        <w:widowControl/>
        <w:numPr>
          <w:ilvl w:val="0"/>
          <w:numId w:val="3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When measuring current output, a proportional detector is useful for dose rates since the output signal is proportional to the energy deposited by ionization and</w:t>
      </w:r>
      <w:r w:rsidR="002D0B57" w:rsidRPr="00E70F40">
        <w:rPr>
          <w:rFonts w:ascii="Times New Roman" w:hAnsi="Times New Roman"/>
          <w:sz w:val="24"/>
        </w:rPr>
        <w:t>,</w:t>
      </w:r>
      <w:r w:rsidRPr="00E70F40">
        <w:rPr>
          <w:rFonts w:ascii="Times New Roman" w:hAnsi="Times New Roman"/>
          <w:sz w:val="24"/>
        </w:rPr>
        <w:t xml:space="preserve"> therefore</w:t>
      </w:r>
      <w:r w:rsidR="002D0B57" w:rsidRPr="00E70F40">
        <w:rPr>
          <w:rFonts w:ascii="Times New Roman" w:hAnsi="Times New Roman"/>
          <w:sz w:val="24"/>
        </w:rPr>
        <w:t>,</w:t>
      </w:r>
      <w:r w:rsidRPr="00E70F40">
        <w:rPr>
          <w:rFonts w:ascii="Times New Roman" w:hAnsi="Times New Roman"/>
          <w:sz w:val="24"/>
        </w:rPr>
        <w:t xml:space="preserve"> proportional to the </w:t>
      </w:r>
      <w:r w:rsidR="00C219D1" w:rsidRPr="00E70F40">
        <w:rPr>
          <w:rFonts w:ascii="Times New Roman" w:hAnsi="Times New Roman"/>
          <w:sz w:val="24"/>
        </w:rPr>
        <w:t>true dose</w:t>
      </w:r>
      <w:r w:rsidRPr="00E70F40">
        <w:rPr>
          <w:rFonts w:ascii="Times New Roman" w:hAnsi="Times New Roman"/>
          <w:sz w:val="24"/>
        </w:rPr>
        <w:t xml:space="preserve"> rate.  Usually, they are operated in count rate mode with simple calibration of count rate to dose rate.  Accuracy depends on calib</w:t>
      </w:r>
      <w:r w:rsidR="002D0B57" w:rsidRPr="00E70F40">
        <w:rPr>
          <w:rFonts w:ascii="Times New Roman" w:hAnsi="Times New Roman"/>
          <w:sz w:val="24"/>
        </w:rPr>
        <w:t>ration field energy</w:t>
      </w:r>
      <w:r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Disadvantages</w:t>
      </w:r>
      <w:r w:rsidR="00FA0473" w:rsidRPr="00E70F40">
        <w:rPr>
          <w:rFonts w:ascii="Times New Roman" w:hAnsi="Times New Roman"/>
          <w:b/>
          <w:bCs/>
          <w:sz w:val="24"/>
        </w:rPr>
        <w:t xml:space="preserve"> of Proportional Detectors</w:t>
      </w:r>
    </w:p>
    <w:p w:rsidR="00567A9E" w:rsidRPr="00E70F40" w:rsidRDefault="00567A9E" w:rsidP="006D1230">
      <w:pPr>
        <w:pStyle w:val="a"/>
        <w:widowControl/>
        <w:numPr>
          <w:ilvl w:val="0"/>
          <w:numId w:val="3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 proportional counter is sensitive to voltage changes because of the effect on the gas amplification factor.  As a result, highly regulated power supplies are necessary for proportional counters.  This may make the instrument larger or more expensive.</w:t>
      </w:r>
    </w:p>
    <w:p w:rsidR="00567A9E" w:rsidRPr="00E70F40" w:rsidRDefault="00567A9E" w:rsidP="006D1230">
      <w:pPr>
        <w:pStyle w:val="a"/>
        <w:widowControl/>
        <w:numPr>
          <w:ilvl w:val="0"/>
          <w:numId w:val="3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Resolving time restrictions</w:t>
      </w:r>
      <w:r w:rsidR="002D0B57" w:rsidRPr="00E70F40">
        <w:rPr>
          <w:rFonts w:ascii="Times New Roman" w:hAnsi="Times New Roman"/>
          <w:sz w:val="24"/>
        </w:rPr>
        <w:t xml:space="preserve"> (see below)</w:t>
      </w:r>
      <w:r w:rsidRPr="00E70F40">
        <w:rPr>
          <w:rFonts w:ascii="Times New Roman" w:hAnsi="Times New Roman"/>
          <w:sz w:val="24"/>
        </w:rPr>
        <w:t xml:space="preserve"> are usually not severe in a proportional detector unle</w:t>
      </w:r>
      <w:r w:rsidR="002D0B57" w:rsidRPr="00E70F40">
        <w:rPr>
          <w:rFonts w:ascii="Times New Roman" w:hAnsi="Times New Roman"/>
          <w:sz w:val="24"/>
        </w:rPr>
        <w:t>ss count rates are very high (&gt;10</w:t>
      </w:r>
      <w:r w:rsidRPr="00E70F40">
        <w:rPr>
          <w:rFonts w:ascii="Times New Roman" w:hAnsi="Times New Roman"/>
          <w:sz w:val="24"/>
          <w:vertAlign w:val="superscript"/>
        </w:rPr>
        <w:t>6</w:t>
      </w:r>
      <w:r w:rsidRPr="00E70F40">
        <w:rPr>
          <w:rFonts w:ascii="Times New Roman" w:hAnsi="Times New Roman"/>
          <w:sz w:val="24"/>
        </w:rPr>
        <w:t xml:space="preserve"> cpm).  Detector size can be used to compensate for this.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Typical Applications</w:t>
      </w:r>
      <w:r w:rsidR="00FA0473" w:rsidRPr="00E70F40">
        <w:rPr>
          <w:rFonts w:ascii="Times New Roman" w:hAnsi="Times New Roman"/>
          <w:b/>
          <w:bCs/>
          <w:sz w:val="24"/>
        </w:rPr>
        <w:t xml:space="preserve"> of Proportional Detectors</w:t>
      </w:r>
    </w:p>
    <w:p w:rsidR="00567A9E" w:rsidRPr="00E70F40" w:rsidRDefault="00567A9E" w:rsidP="006D1230">
      <w:pPr>
        <w:pStyle w:val="BlockText"/>
        <w:ind w:left="0" w:right="0" w:firstLine="0"/>
        <w:rPr>
          <w:rFonts w:ascii="Times New Roman" w:hAnsi="Times New Roman"/>
        </w:rPr>
      </w:pPr>
      <w:r w:rsidRPr="00E70F40">
        <w:rPr>
          <w:rFonts w:ascii="Times New Roman" w:hAnsi="Times New Roman"/>
        </w:rPr>
        <w:t>Proportional count</w:t>
      </w:r>
      <w:r w:rsidR="009925A4" w:rsidRPr="00E70F40">
        <w:rPr>
          <w:rFonts w:ascii="Times New Roman" w:hAnsi="Times New Roman"/>
        </w:rPr>
        <w:t>ers find wide application in</w:t>
      </w:r>
      <w:r w:rsidRPr="00E70F40">
        <w:rPr>
          <w:rFonts w:ascii="Times New Roman" w:hAnsi="Times New Roman"/>
        </w:rPr>
        <w:t xml:space="preserve"> industry.  Gas flow proportional counters are commonly used for alpha/or beta counting on laboratory samples.  Sealed proportional counters are commonly used for neutron monitoring, from portable neutron survey instruments to nuclear reactor neutron flux instruments.  Some dose rate instruments (CARM) and field counting equipment (air monitors) utilize proportional detectors.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EA21FD"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u w:val="single"/>
        </w:rPr>
        <w:t>Geiger-Mueller Detectors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In a GM detector, voltage and detector gas combinations allow the ion cascade to grow into an “avalanche”.  In effect, an ion discharge occurs in the tube.  This discharge, caused by a single ionization event, results in a </w:t>
      </w:r>
      <w:r w:rsidRPr="00E70F40">
        <w:rPr>
          <w:rFonts w:ascii="Times New Roman" w:hAnsi="Times New Roman"/>
          <w:sz w:val="24"/>
          <w:u w:val="single"/>
        </w:rPr>
        <w:t>single very large pulse</w:t>
      </w:r>
      <w:r w:rsidRPr="00E70F40">
        <w:rPr>
          <w:rFonts w:ascii="Times New Roman" w:hAnsi="Times New Roman"/>
          <w:sz w:val="24"/>
        </w:rPr>
        <w:t>.  The electric field created by the produced ions essentially “cancels” the field created by the high voltage potential across the detector.  When this occurs, the accelerating gradient decreases, preventing further secondary ionization and halting the avalanche.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In a GM tube, the gas amplification can range upwards to about 1E8.  Since the tube is completely discharged with each event, the </w:t>
      </w:r>
      <w:r w:rsidRPr="00E70F40">
        <w:rPr>
          <w:rFonts w:ascii="Times New Roman" w:hAnsi="Times New Roman"/>
          <w:sz w:val="24"/>
          <w:u w:val="single"/>
        </w:rPr>
        <w:t>pulse size is uniform and independent of radiation energ</w:t>
      </w:r>
      <w:r w:rsidR="009925A4" w:rsidRPr="00E70F40">
        <w:rPr>
          <w:rFonts w:ascii="Times New Roman" w:hAnsi="Times New Roman"/>
          <w:sz w:val="24"/>
          <w:u w:val="single"/>
        </w:rPr>
        <w:t xml:space="preserve">y or specific ionization </w:t>
      </w:r>
      <w:r w:rsidR="009925A4" w:rsidRPr="00E70F40">
        <w:rPr>
          <w:rFonts w:ascii="Times New Roman" w:hAnsi="Times New Roman"/>
          <w:sz w:val="24"/>
        </w:rPr>
        <w:t>(a 0.1</w:t>
      </w:r>
      <w:r w:rsidRPr="00E70F40">
        <w:rPr>
          <w:rFonts w:ascii="Times New Roman" w:hAnsi="Times New Roman"/>
          <w:sz w:val="24"/>
        </w:rPr>
        <w:t>MeV gamma creates the same size pulse as a 0.01 MeV beta).  For this reason,</w:t>
      </w:r>
      <w:r w:rsidR="009925A4" w:rsidRPr="00E70F40">
        <w:rPr>
          <w:rFonts w:ascii="Times New Roman" w:hAnsi="Times New Roman"/>
          <w:sz w:val="24"/>
        </w:rPr>
        <w:t xml:space="preserve"> GM, tubes cannot discriminate between </w:t>
      </w:r>
      <w:r w:rsidRPr="00E70F40">
        <w:rPr>
          <w:rFonts w:ascii="Times New Roman" w:hAnsi="Times New Roman"/>
          <w:sz w:val="24"/>
        </w:rPr>
        <w:t>different radiation types or radiation energies.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Any radiation event with sufficient energy to create the first ion pair can create a large pulse.  For this reason, the </w:t>
      </w:r>
      <w:r w:rsidRPr="00E70F40">
        <w:rPr>
          <w:rFonts w:ascii="Times New Roman" w:hAnsi="Times New Roman"/>
          <w:sz w:val="24"/>
          <w:u w:val="single"/>
        </w:rPr>
        <w:t>GM detector is more sensitive than the ion chamber or proportional counter</w:t>
      </w:r>
      <w:r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 GM detector can also be avalanched by the small amount of energy released by a positive ion when it is neutralized at the cathode.  To prevent this undesirable occurrence, a quenching gas is ad</w:t>
      </w:r>
      <w:r w:rsidR="009925A4" w:rsidRPr="00E70F40">
        <w:rPr>
          <w:rFonts w:ascii="Times New Roman" w:hAnsi="Times New Roman"/>
          <w:sz w:val="24"/>
        </w:rPr>
        <w:t>ded to the counting gas.  I</w:t>
      </w:r>
      <w:r w:rsidRPr="00E70F40">
        <w:rPr>
          <w:rFonts w:ascii="Times New Roman" w:hAnsi="Times New Roman"/>
          <w:sz w:val="24"/>
        </w:rPr>
        <w:t>nstead of causing ionization, this excess energy is expended in dissociating the quenching gas molecules.  In effect, the quench gas acts as a low level discriminator, preventing counts from occurring from very low energy events.  Without a quench gas, a GM tube would go into continuous discharge after the first ionizing event.</w:t>
      </w:r>
    </w:p>
    <w:p w:rsidR="002D0B57" w:rsidRPr="00E70F40" w:rsidRDefault="002D0B5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i/>
          <w:sz w:val="24"/>
        </w:rPr>
      </w:pPr>
      <w:r w:rsidRPr="00E70F40">
        <w:rPr>
          <w:rFonts w:ascii="Times New Roman" w:hAnsi="Times New Roman"/>
          <w:b/>
          <w:bCs/>
          <w:i/>
          <w:sz w:val="24"/>
        </w:rPr>
        <w:lastRenderedPageBreak/>
        <w:t>Resolving Time</w:t>
      </w:r>
      <w:r w:rsidRPr="00E70F40">
        <w:rPr>
          <w:rFonts w:ascii="Times New Roman" w:hAnsi="Times New Roman"/>
          <w:sz w:val="24"/>
        </w:rPr>
        <w:t xml:space="preserve">: After the ion avalanche occurs, it takes a finite </w:t>
      </w:r>
      <w:r w:rsidR="00A644EE">
        <w:rPr>
          <w:rFonts w:ascii="Times New Roman" w:hAnsi="Times New Roman"/>
          <w:sz w:val="24"/>
        </w:rPr>
        <w:t xml:space="preserve">amount of </w:t>
      </w:r>
      <w:r w:rsidRPr="00E70F40">
        <w:rPr>
          <w:rFonts w:ascii="Times New Roman" w:hAnsi="Times New Roman"/>
          <w:sz w:val="24"/>
        </w:rPr>
        <w:t xml:space="preserve">time for the ions to be collected and for the pulse to be generated.  Resolving time is the total amount of time following a measurable detector response before another </w:t>
      </w:r>
      <w:r w:rsidR="009925A4" w:rsidRPr="00E70F40">
        <w:rPr>
          <w:rFonts w:ascii="Times New Roman" w:hAnsi="Times New Roman"/>
          <w:sz w:val="24"/>
        </w:rPr>
        <w:t xml:space="preserve">full </w:t>
      </w:r>
      <w:r w:rsidRPr="00E70F40">
        <w:rPr>
          <w:rFonts w:ascii="Times New Roman" w:hAnsi="Times New Roman"/>
          <w:sz w:val="24"/>
        </w:rPr>
        <w:t xml:space="preserve">pulse can be measured.  In the proportional region, the resolving time is reasonably short, usually </w:t>
      </w:r>
      <w:r w:rsidR="009925A4" w:rsidRPr="00E70F40">
        <w:rPr>
          <w:rFonts w:ascii="Times New Roman" w:hAnsi="Times New Roman"/>
          <w:sz w:val="24"/>
        </w:rPr>
        <w:t>less than a microsecond.  R</w:t>
      </w:r>
      <w:r w:rsidRPr="00E70F40">
        <w:rPr>
          <w:rFonts w:ascii="Times New Roman" w:hAnsi="Times New Roman"/>
          <w:sz w:val="24"/>
        </w:rPr>
        <w:t>esolving time does not lead to problems at low count rates, but can result in a considerable error at high count rates.</w:t>
      </w:r>
    </w:p>
    <w:p w:rsidR="002D0B57" w:rsidRPr="00E70F40" w:rsidRDefault="002D0B5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r w:rsidRPr="00E70F40">
        <w:rPr>
          <w:rFonts w:ascii="Times New Roman" w:hAnsi="Times New Roman"/>
          <w:noProof/>
          <w:sz w:val="24"/>
        </w:rPr>
        <w:drawing>
          <wp:inline distT="0" distB="0" distL="0" distR="0">
            <wp:extent cx="4705350" cy="2847975"/>
            <wp:effectExtent l="19050" t="0" r="0" b="0"/>
            <wp:docPr id="35" name="Picture 35" descr="dead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adtime"/>
                    <pic:cNvPicPr>
                      <a:picLocks noChangeAspect="1" noChangeArrowheads="1"/>
                    </pic:cNvPicPr>
                  </pic:nvPicPr>
                  <pic:blipFill>
                    <a:blip r:embed="rId30" cstate="print"/>
                    <a:srcRect/>
                    <a:stretch>
                      <a:fillRect/>
                    </a:stretch>
                  </pic:blipFill>
                  <pic:spPr bwMode="auto">
                    <a:xfrm>
                      <a:off x="0" y="0"/>
                      <a:ext cx="4705350" cy="2847975"/>
                    </a:xfrm>
                    <a:prstGeom prst="rect">
                      <a:avLst/>
                    </a:prstGeom>
                    <a:noFill/>
                    <a:ln w="9525">
                      <a:noFill/>
                      <a:miter lim="800000"/>
                      <a:headEnd/>
                      <a:tailEnd/>
                    </a:ln>
                  </pic:spPr>
                </pic:pic>
              </a:graphicData>
            </a:graphic>
          </wp:inline>
        </w:drawing>
      </w:r>
    </w:p>
    <w:p w:rsidR="00567A9E" w:rsidRPr="00E70F40" w:rsidRDefault="008A0240"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15</w:t>
      </w:r>
      <w:r w:rsidRPr="00E70F40">
        <w:rPr>
          <w:rFonts w:ascii="Times New Roman" w:hAnsi="Times New Roman"/>
          <w:sz w:val="20"/>
          <w:szCs w:val="20"/>
          <w:u w:val="none"/>
        </w:rPr>
        <w:t xml:space="preserve">: Relationship </w:t>
      </w:r>
      <w:r w:rsidR="009925A4" w:rsidRPr="00E70F40">
        <w:rPr>
          <w:rFonts w:ascii="Times New Roman" w:hAnsi="Times New Roman"/>
          <w:sz w:val="20"/>
          <w:szCs w:val="20"/>
          <w:u w:val="none"/>
        </w:rPr>
        <w:t xml:space="preserve">between </w:t>
      </w:r>
      <w:r w:rsidRPr="00E70F40">
        <w:rPr>
          <w:rFonts w:ascii="Times New Roman" w:hAnsi="Times New Roman"/>
          <w:sz w:val="20"/>
          <w:szCs w:val="20"/>
          <w:u w:val="none"/>
        </w:rPr>
        <w:t>dead time, recovery time</w:t>
      </w:r>
      <w:r w:rsidR="009925A4" w:rsidRPr="00E70F40">
        <w:rPr>
          <w:rFonts w:ascii="Times New Roman" w:hAnsi="Times New Roman"/>
          <w:sz w:val="20"/>
          <w:szCs w:val="20"/>
          <w:u w:val="none"/>
        </w:rPr>
        <w:t>,</w:t>
      </w:r>
      <w:r w:rsidRPr="00E70F40">
        <w:rPr>
          <w:rFonts w:ascii="Times New Roman" w:hAnsi="Times New Roman"/>
          <w:sz w:val="20"/>
          <w:szCs w:val="20"/>
          <w:u w:val="none"/>
        </w:rPr>
        <w:t xml:space="preserve"> and resolving time.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Heading3"/>
        <w:ind w:left="0"/>
        <w:rPr>
          <w:rFonts w:ascii="Times New Roman" w:hAnsi="Times New Roman"/>
          <w:b/>
          <w:u w:val="none"/>
        </w:rPr>
      </w:pPr>
      <w:r w:rsidRPr="00E70F40">
        <w:rPr>
          <w:rFonts w:ascii="Times New Roman" w:hAnsi="Times New Roman"/>
          <w:b/>
          <w:u w:val="none"/>
        </w:rPr>
        <w:t>Dead Time Considerations</w:t>
      </w:r>
    </w:p>
    <w:p w:rsidR="00567A9E" w:rsidRPr="00E70F40" w:rsidRDefault="00567A9E" w:rsidP="006D1230">
      <w:pPr>
        <w:widowControl/>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In GM detec</w:t>
      </w:r>
      <w:r w:rsidR="00A644EE">
        <w:rPr>
          <w:rFonts w:ascii="Times New Roman" w:hAnsi="Times New Roman"/>
          <w:sz w:val="24"/>
        </w:rPr>
        <w:t>tors, resolving time has great</w:t>
      </w:r>
      <w:r w:rsidRPr="00E70F40">
        <w:rPr>
          <w:rFonts w:ascii="Times New Roman" w:hAnsi="Times New Roman"/>
          <w:sz w:val="24"/>
        </w:rPr>
        <w:t xml:space="preserve"> impact on detector response.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Several effects are apparent due to the long re</w:t>
      </w:r>
      <w:r w:rsidR="009925A4" w:rsidRPr="00E70F40">
        <w:rPr>
          <w:rFonts w:ascii="Times New Roman" w:hAnsi="Times New Roman"/>
          <w:sz w:val="24"/>
        </w:rPr>
        <w:t>solving time of the GM detector:</w:t>
      </w:r>
    </w:p>
    <w:p w:rsidR="00567A9E" w:rsidRPr="00E70F40" w:rsidRDefault="009925A4" w:rsidP="006D1230">
      <w:pPr>
        <w:pStyle w:val="ListParagraph"/>
        <w:widowControl/>
        <w:numPr>
          <w:ilvl w:val="0"/>
          <w:numId w:val="3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T</w:t>
      </w:r>
      <w:r w:rsidR="00567A9E" w:rsidRPr="00E70F40">
        <w:rPr>
          <w:rFonts w:ascii="Times New Roman" w:hAnsi="Times New Roman"/>
          <w:sz w:val="24"/>
        </w:rPr>
        <w:t>he ability of the detector to measure</w:t>
      </w:r>
      <w:r w:rsidR="00EE5DC6" w:rsidRPr="00E70F40">
        <w:rPr>
          <w:rFonts w:ascii="Times New Roman" w:hAnsi="Times New Roman"/>
          <w:sz w:val="24"/>
        </w:rPr>
        <w:t xml:space="preserve"> high count</w:t>
      </w:r>
      <w:r w:rsidR="00567A9E" w:rsidRPr="00E70F40">
        <w:rPr>
          <w:rFonts w:ascii="Times New Roman" w:hAnsi="Times New Roman"/>
          <w:sz w:val="24"/>
        </w:rPr>
        <w:t xml:space="preserve"> rates accurately is re</w:t>
      </w:r>
      <w:r w:rsidRPr="00E70F40">
        <w:rPr>
          <w:rFonts w:ascii="Times New Roman" w:hAnsi="Times New Roman"/>
          <w:sz w:val="24"/>
        </w:rPr>
        <w:t xml:space="preserve">duced.  For example, with a 200 </w:t>
      </w:r>
      <w:r w:rsidR="00567A9E" w:rsidRPr="00E70F40">
        <w:rPr>
          <w:rFonts w:ascii="Times New Roman" w:hAnsi="Times New Roman"/>
          <w:sz w:val="24"/>
        </w:rPr>
        <w:t>μsec resolving time, a count rate of 10,000 cpm will be measured as 9,700 cpm, an error of 3%.  At 100,000 cpm the measured count rate will be 75,000, an error of 25%.  Many instruments have electronic dead time compensation circuits.</w:t>
      </w:r>
    </w:p>
    <w:p w:rsidR="00567A9E" w:rsidRPr="00E70F40" w:rsidRDefault="00567A9E" w:rsidP="006D1230">
      <w:pPr>
        <w:pStyle w:val="ListParagraph"/>
        <w:widowControl/>
        <w:numPr>
          <w:ilvl w:val="0"/>
          <w:numId w:val="3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Another effect in GM detectors is referred to as "paralyzation" of the tube.  If the incident radiation events occur at an extremely high rate, a string of small pulses will occur.  These pulses prevent the GM detector from completely recovering.  Since a full size pulse does not occur, the electronics may not indicate that any radiation is present.  Some instruments employ techniques to prevent paralysis.</w:t>
      </w:r>
    </w:p>
    <w:p w:rsidR="00567A9E" w:rsidRPr="00E70F40" w:rsidRDefault="00567A9E" w:rsidP="006D1230">
      <w:pPr>
        <w:pStyle w:val="ListParagraph"/>
        <w:widowControl/>
        <w:numPr>
          <w:ilvl w:val="0"/>
          <w:numId w:val="3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u w:val="single"/>
        </w:rPr>
      </w:pPr>
      <w:r w:rsidRPr="00E70F40">
        <w:rPr>
          <w:rFonts w:ascii="Times New Roman" w:hAnsi="Times New Roman"/>
          <w:sz w:val="24"/>
          <w:u w:val="single"/>
        </w:rPr>
        <w:t>GM detectors must be used with caution around pulsed radiation sources</w:t>
      </w:r>
      <w:r w:rsidRPr="00E70F40">
        <w:rPr>
          <w:rFonts w:ascii="Times New Roman" w:hAnsi="Times New Roman"/>
          <w:sz w:val="24"/>
        </w:rPr>
        <w:t>.  The operation of the GM tube is highly susceptible to tracking the pulse repetition rate of the radiation field, rather than the actual exposure rate.  When surveying in a pulsed radiation field, an ion chamber should normally be used.  Use of a GM detector should be limited to areas where pulse effects have been determined not to be a factor.</w:t>
      </w:r>
    </w:p>
    <w:p w:rsidR="00A81897" w:rsidRPr="00E70F40" w:rsidRDefault="00A8189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B41A40" w:rsidRPr="00E70F40" w:rsidRDefault="00B41A40" w:rsidP="006D1230">
      <w:pPr>
        <w:widowControl/>
        <w:autoSpaceDE/>
        <w:autoSpaceDN/>
        <w:adjustRightInd/>
        <w:rPr>
          <w:rFonts w:ascii="Times New Roman" w:hAnsi="Times New Roman"/>
          <w:b/>
          <w:bCs/>
          <w:sz w:val="24"/>
        </w:rPr>
      </w:pPr>
      <w:r w:rsidRPr="00E70F40">
        <w:rPr>
          <w:rFonts w:ascii="Times New Roman" w:hAnsi="Times New Roman"/>
          <w:b/>
          <w:bCs/>
          <w:sz w:val="24"/>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lastRenderedPageBreak/>
        <w:t>GM Detector Construction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GM detectors are </w:t>
      </w:r>
      <w:r w:rsidR="009925A4" w:rsidRPr="00E70F40">
        <w:rPr>
          <w:rFonts w:ascii="Times New Roman" w:hAnsi="Times New Roman"/>
          <w:sz w:val="24"/>
        </w:rPr>
        <w:t xml:space="preserve">usually </w:t>
      </w:r>
      <w:r w:rsidRPr="00E70F40">
        <w:rPr>
          <w:rFonts w:ascii="Times New Roman" w:hAnsi="Times New Roman"/>
          <w:sz w:val="24"/>
        </w:rPr>
        <w:t>sealed cylindrical tubes.  The geometry of the tube is a function of the intended use (</w:t>
      </w:r>
      <w:r w:rsidR="00C219D1" w:rsidRPr="00E70F40">
        <w:rPr>
          <w:rFonts w:ascii="Times New Roman" w:hAnsi="Times New Roman"/>
          <w:sz w:val="24"/>
        </w:rPr>
        <w:t>i</w:t>
      </w:r>
      <w:r w:rsidR="009925A4" w:rsidRPr="00E70F40">
        <w:rPr>
          <w:rFonts w:ascii="Times New Roman" w:hAnsi="Times New Roman"/>
          <w:sz w:val="24"/>
        </w:rPr>
        <w:t>.</w:t>
      </w:r>
      <w:r w:rsidR="00C219D1" w:rsidRPr="00E70F40">
        <w:rPr>
          <w:rFonts w:ascii="Times New Roman" w:hAnsi="Times New Roman"/>
          <w:sz w:val="24"/>
        </w:rPr>
        <w:t>e</w:t>
      </w:r>
      <w:r w:rsidRPr="00E70F40">
        <w:rPr>
          <w:rFonts w:ascii="Times New Roman" w:hAnsi="Times New Roman"/>
          <w:sz w:val="24"/>
        </w:rPr>
        <w:t>. pancake).  Many GM tubes employ beta windows– some with moveable window covers.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B41A4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Ad</w:t>
      </w:r>
      <w:r w:rsidR="00567A9E" w:rsidRPr="00E70F40">
        <w:rPr>
          <w:rFonts w:ascii="Times New Roman" w:hAnsi="Times New Roman"/>
          <w:b/>
          <w:bCs/>
          <w:sz w:val="24"/>
        </w:rPr>
        <w:t>vantages</w:t>
      </w:r>
      <w:r w:rsidR="00FA0473" w:rsidRPr="00E70F40">
        <w:rPr>
          <w:rFonts w:ascii="Times New Roman" w:hAnsi="Times New Roman"/>
          <w:b/>
          <w:bCs/>
          <w:sz w:val="24"/>
        </w:rPr>
        <w:t xml:space="preserve">  of GM Detectors</w:t>
      </w:r>
    </w:p>
    <w:p w:rsidR="00567A9E" w:rsidRPr="00E70F40" w:rsidRDefault="00567A9E" w:rsidP="006D1230">
      <w:pPr>
        <w:pStyle w:val="ListParagraph"/>
        <w:widowControl/>
        <w:numPr>
          <w:ilvl w:val="0"/>
          <w:numId w:val="3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GM detectors are relatively indepen</w:t>
      </w:r>
      <w:r w:rsidR="009925A4" w:rsidRPr="00E70F40">
        <w:rPr>
          <w:rFonts w:ascii="Times New Roman" w:hAnsi="Times New Roman"/>
          <w:sz w:val="24"/>
        </w:rPr>
        <w:t>dent of the pressure and temper</w:t>
      </w:r>
      <w:r w:rsidRPr="00E70F40">
        <w:rPr>
          <w:rFonts w:ascii="Times New Roman" w:hAnsi="Times New Roman"/>
          <w:sz w:val="24"/>
        </w:rPr>
        <w:t>ature effects which affect ion chamber detectors.  This is because of the magnitude of the output pulse.</w:t>
      </w:r>
    </w:p>
    <w:p w:rsidR="00567A9E" w:rsidRPr="00E70F40" w:rsidRDefault="00567A9E" w:rsidP="006D1230">
      <w:pPr>
        <w:pStyle w:val="ListParagraph"/>
        <w:widowControl/>
        <w:numPr>
          <w:ilvl w:val="0"/>
          <w:numId w:val="3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GM detectors require less highly regulated power supplies.  This is because the pulse repetition rate is measured and not the pulse height.</w:t>
      </w:r>
    </w:p>
    <w:p w:rsidR="00567A9E" w:rsidRPr="00E70F40" w:rsidRDefault="00567A9E" w:rsidP="006D1230">
      <w:pPr>
        <w:pStyle w:val="ListParagraph"/>
        <w:widowControl/>
        <w:numPr>
          <w:ilvl w:val="0"/>
          <w:numId w:val="3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GM detectors are generally more sensitive to low energy and low intensity radiations than are proportional or ion chamber detectors</w:t>
      </w:r>
      <w:r w:rsidR="00594B90" w:rsidRPr="00E70F40">
        <w:rPr>
          <w:rFonts w:ascii="Times New Roman" w:hAnsi="Times New Roman"/>
          <w:sz w:val="24"/>
        </w:rPr>
        <w:t xml:space="preserve"> (t</w:t>
      </w:r>
      <w:r w:rsidRPr="00E70F40">
        <w:rPr>
          <w:rFonts w:ascii="Times New Roman" w:hAnsi="Times New Roman"/>
          <w:sz w:val="24"/>
        </w:rPr>
        <w:t>here are exce</w:t>
      </w:r>
      <w:r w:rsidR="00594B90" w:rsidRPr="00E70F40">
        <w:rPr>
          <w:rFonts w:ascii="Times New Roman" w:hAnsi="Times New Roman"/>
          <w:sz w:val="24"/>
        </w:rPr>
        <w:t>ptions</w:t>
      </w:r>
      <w:r w:rsidRPr="00E70F40">
        <w:rPr>
          <w:rFonts w:ascii="Times New Roman" w:hAnsi="Times New Roman"/>
          <w:sz w:val="24"/>
        </w:rPr>
        <w:t>)</w:t>
      </w:r>
      <w:r w:rsidR="00594B90" w:rsidRPr="00E70F40">
        <w:rPr>
          <w:rFonts w:ascii="Times New Roman" w:hAnsi="Times New Roman"/>
          <w:sz w:val="24"/>
        </w:rPr>
        <w:t>.</w:t>
      </w:r>
    </w:p>
    <w:p w:rsidR="00567A9E" w:rsidRPr="00E70F40" w:rsidRDefault="00567A9E" w:rsidP="006D1230">
      <w:pPr>
        <w:pStyle w:val="ListParagraph"/>
        <w:widowControl/>
        <w:numPr>
          <w:ilvl w:val="0"/>
          <w:numId w:val="3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GM detectors can be used with simpler electronics packages.  The input sensitivity of a typical GM survey instrument is 300-800 </w:t>
      </w:r>
      <w:r w:rsidR="00594B90" w:rsidRPr="00E70F40">
        <w:rPr>
          <w:rFonts w:ascii="Times New Roman" w:hAnsi="Times New Roman"/>
          <w:sz w:val="24"/>
        </w:rPr>
        <w:t>mV</w:t>
      </w:r>
      <w:r w:rsidRPr="00E70F40">
        <w:rPr>
          <w:rFonts w:ascii="Times New Roman" w:hAnsi="Times New Roman"/>
          <w:sz w:val="24"/>
        </w:rPr>
        <w:t xml:space="preserve">, while the input sensitivity of a typical proportional survey instrument is 2 </w:t>
      </w:r>
      <w:r w:rsidR="00594B90" w:rsidRPr="00E70F40">
        <w:rPr>
          <w:rFonts w:ascii="Times New Roman" w:hAnsi="Times New Roman"/>
          <w:sz w:val="24"/>
        </w:rPr>
        <w:t>mV</w:t>
      </w:r>
      <w:r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 xml:space="preserve">Disadvantages </w:t>
      </w:r>
      <w:r w:rsidR="00FA0473" w:rsidRPr="00E70F40">
        <w:rPr>
          <w:rFonts w:ascii="Times New Roman" w:hAnsi="Times New Roman"/>
          <w:b/>
          <w:bCs/>
          <w:sz w:val="24"/>
        </w:rPr>
        <w:t>of GM Detectors</w:t>
      </w:r>
    </w:p>
    <w:p w:rsidR="00567A9E" w:rsidRPr="00E70F40" w:rsidRDefault="00567A9E" w:rsidP="006D1230">
      <w:pPr>
        <w:pStyle w:val="ListParagraph"/>
        <w:widowControl/>
        <w:numPr>
          <w:ilvl w:val="0"/>
          <w:numId w:val="3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GM detector response is not related</w:t>
      </w:r>
      <w:r w:rsidR="00594B90" w:rsidRPr="00E70F40">
        <w:rPr>
          <w:rFonts w:ascii="Times New Roman" w:hAnsi="Times New Roman"/>
          <w:sz w:val="24"/>
        </w:rPr>
        <w:t xml:space="preserve"> to the energy deposited; there</w:t>
      </w:r>
      <w:r w:rsidRPr="00E70F40">
        <w:rPr>
          <w:rFonts w:ascii="Times New Roman" w:hAnsi="Times New Roman"/>
          <w:sz w:val="24"/>
        </w:rPr>
        <w:t>fore</w:t>
      </w:r>
      <w:r w:rsidR="00594B90" w:rsidRPr="00E70F40">
        <w:rPr>
          <w:rFonts w:ascii="Times New Roman" w:hAnsi="Times New Roman"/>
          <w:sz w:val="24"/>
        </w:rPr>
        <w:t>,</w:t>
      </w:r>
      <w:r w:rsidRPr="00E70F40">
        <w:rPr>
          <w:rFonts w:ascii="Times New Roman" w:hAnsi="Times New Roman"/>
          <w:sz w:val="24"/>
        </w:rPr>
        <w:t xml:space="preserve"> GM detectors </w:t>
      </w:r>
      <w:r w:rsidR="00C219D1" w:rsidRPr="00E70F40">
        <w:rPr>
          <w:rFonts w:ascii="Times New Roman" w:hAnsi="Times New Roman"/>
          <w:sz w:val="24"/>
        </w:rPr>
        <w:t>cannot</w:t>
      </w:r>
      <w:r w:rsidRPr="00E70F40">
        <w:rPr>
          <w:rFonts w:ascii="Times New Roman" w:hAnsi="Times New Roman"/>
          <w:sz w:val="24"/>
        </w:rPr>
        <w:t xml:space="preserve"> be used to directly measure true dose (or exposure), as can be done with an ion chamber instrument.</w:t>
      </w:r>
    </w:p>
    <w:p w:rsidR="00567A9E" w:rsidRPr="00E70F40" w:rsidRDefault="00567A9E" w:rsidP="006D1230">
      <w:pPr>
        <w:pStyle w:val="ListParagraph"/>
        <w:widowControl/>
        <w:numPr>
          <w:ilvl w:val="0"/>
          <w:numId w:val="3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GM detectors have a typically large recovery time.  This limits their use in extremely high radiation fields.  Dead time can be reduced by reducing the physical size of the detector.  However, the smaller the detector, the lower the sensitivity.  For this reason, wide range GM survey instruments, such as the Teleprobe commonly have two GM detectors - one for the low ranges, one for the high ranges.</w:t>
      </w:r>
    </w:p>
    <w:p w:rsidR="00567A9E" w:rsidRPr="00E70F40" w:rsidRDefault="00567A9E" w:rsidP="006D1230">
      <w:pPr>
        <w:pStyle w:val="ListParagraph"/>
        <w:widowControl/>
        <w:numPr>
          <w:ilvl w:val="0"/>
          <w:numId w:val="3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u w:val="single"/>
        </w:rPr>
      </w:pPr>
      <w:r w:rsidRPr="00E70F40">
        <w:rPr>
          <w:rFonts w:ascii="Times New Roman" w:hAnsi="Times New Roman"/>
          <w:sz w:val="24"/>
        </w:rPr>
        <w:t xml:space="preserve">GM detectors </w:t>
      </w:r>
      <w:r w:rsidR="00C219D1" w:rsidRPr="00E70F40">
        <w:rPr>
          <w:rFonts w:ascii="Times New Roman" w:hAnsi="Times New Roman"/>
          <w:sz w:val="24"/>
        </w:rPr>
        <w:t>cannot</w:t>
      </w:r>
      <w:r w:rsidRPr="00E70F40">
        <w:rPr>
          <w:rFonts w:ascii="Times New Roman" w:hAnsi="Times New Roman"/>
          <w:sz w:val="24"/>
        </w:rPr>
        <w:t xml:space="preserve"> discriminate</w:t>
      </w:r>
      <w:r w:rsidR="00594B90" w:rsidRPr="00E70F40">
        <w:rPr>
          <w:rFonts w:ascii="Times New Roman" w:hAnsi="Times New Roman"/>
          <w:sz w:val="24"/>
        </w:rPr>
        <w:t xml:space="preserve"> between different types of radia</w:t>
      </w:r>
      <w:r w:rsidRPr="00E70F40">
        <w:rPr>
          <w:rFonts w:ascii="Times New Roman" w:hAnsi="Times New Roman"/>
          <w:sz w:val="24"/>
        </w:rPr>
        <w:t xml:space="preserve">tion (α, β, γ), nor </w:t>
      </w:r>
      <w:r w:rsidR="00594B90" w:rsidRPr="00E70F40">
        <w:rPr>
          <w:rFonts w:ascii="Times New Roman" w:hAnsi="Times New Roman"/>
          <w:sz w:val="24"/>
        </w:rPr>
        <w:t>between</w:t>
      </w:r>
      <w:r w:rsidRPr="00E70F40">
        <w:rPr>
          <w:rFonts w:ascii="Times New Roman" w:hAnsi="Times New Roman"/>
          <w:sz w:val="24"/>
        </w:rPr>
        <w:t xml:space="preserve"> various radiation energies.  This is because </w:t>
      </w:r>
      <w:r w:rsidRPr="00E70F40">
        <w:rPr>
          <w:rFonts w:ascii="Times New Roman" w:hAnsi="Times New Roman"/>
          <w:sz w:val="24"/>
          <w:u w:val="single"/>
        </w:rPr>
        <w:t>the size of the GM avalanche is independent of the primary ionization which created it.</w:t>
      </w:r>
    </w:p>
    <w:p w:rsidR="00567A9E" w:rsidRPr="00E70F40" w:rsidRDefault="00567A9E" w:rsidP="006D1230">
      <w:pPr>
        <w:pStyle w:val="ListParagraph"/>
        <w:widowControl/>
        <w:numPr>
          <w:ilvl w:val="0"/>
          <w:numId w:val="3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Detector paralysis and radiation pulse rate tracking are potential problems.</w:t>
      </w:r>
    </w:p>
    <w:p w:rsidR="00A8438A" w:rsidRPr="00E70F40" w:rsidRDefault="00A8438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Typical Applications</w:t>
      </w:r>
      <w:r w:rsidR="00FA0473" w:rsidRPr="00E70F40">
        <w:rPr>
          <w:rFonts w:ascii="Times New Roman" w:hAnsi="Times New Roman"/>
          <w:b/>
          <w:bCs/>
          <w:sz w:val="24"/>
        </w:rPr>
        <w:t xml:space="preserve"> of GM Detectors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GM detectors are widely used in portable survey instruments due to their ruggedness and the simplicity of the associated electronics. </w:t>
      </w:r>
      <w:r w:rsidR="00366E49">
        <w:rPr>
          <w:rFonts w:ascii="Times New Roman" w:hAnsi="Times New Roman"/>
          <w:sz w:val="24"/>
        </w:rPr>
        <w:t xml:space="preserve"> </w:t>
      </w:r>
      <w:r w:rsidRPr="00E70F40">
        <w:rPr>
          <w:rFonts w:ascii="Times New Roman" w:hAnsi="Times New Roman"/>
          <w:sz w:val="24"/>
        </w:rPr>
        <w:t>GM detectors are also used for person</w:t>
      </w:r>
      <w:r w:rsidR="00594B90" w:rsidRPr="00E70F40">
        <w:rPr>
          <w:rFonts w:ascii="Times New Roman" w:hAnsi="Times New Roman"/>
          <w:sz w:val="24"/>
        </w:rPr>
        <w:t>ne</w:t>
      </w:r>
      <w:r w:rsidRPr="00E70F40">
        <w:rPr>
          <w:rFonts w:ascii="Times New Roman" w:hAnsi="Times New Roman"/>
          <w:sz w:val="24"/>
        </w:rPr>
        <w:t>l monitoring for contamination (friskers), for process monitoring, and for area radiation monitoring.  In addition, GM detectors are often used for laboratory counting when just a gross count is desired.</w:t>
      </w:r>
    </w:p>
    <w:p w:rsidR="00594B90" w:rsidRPr="00E70F40" w:rsidRDefault="00594B90" w:rsidP="006D1230">
      <w:pPr>
        <w:widowControl/>
        <w:autoSpaceDE/>
        <w:autoSpaceDN/>
        <w:adjustRightInd/>
        <w:rPr>
          <w:rFonts w:ascii="Times New Roman" w:hAnsi="Times New Roman"/>
          <w:sz w:val="24"/>
        </w:rPr>
      </w:pPr>
      <w:r w:rsidRPr="00E70F40">
        <w:rPr>
          <w:rFonts w:ascii="Times New Roman" w:hAnsi="Times New Roman"/>
          <w:sz w:val="24"/>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lastRenderedPageBreak/>
        <w:t>SCINTILLATION DETECTORS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Scintillation detectors measure radiation by analyzing the excitation of the detector material by the incident radiation. </w:t>
      </w:r>
      <w:r w:rsidRPr="00E70F40">
        <w:rPr>
          <w:rFonts w:ascii="Times New Roman" w:hAnsi="Times New Roman"/>
          <w:b/>
          <w:i/>
          <w:sz w:val="24"/>
        </w:rPr>
        <w:t xml:space="preserve"> Scintillation</w:t>
      </w:r>
      <w:r w:rsidRPr="00E70F40">
        <w:rPr>
          <w:rFonts w:ascii="Times New Roman" w:hAnsi="Times New Roman"/>
          <w:sz w:val="24"/>
        </w:rPr>
        <w:t xml:space="preserve"> is the process by which a material emits light when excited by radiation.  In a scintillation detector, this emitted light is detected and measured to provide an indication of the amount of incident radiation.  Numerous materials scintillate - liquids, solids, and gases.  A material which scintillates is commonly called a phosphor or a fluor.  The scintillations a</w:t>
      </w:r>
      <w:r w:rsidR="00E06966" w:rsidRPr="00E70F40">
        <w:rPr>
          <w:rFonts w:ascii="Times New Roman" w:hAnsi="Times New Roman"/>
          <w:sz w:val="24"/>
        </w:rPr>
        <w:t>re commonly detected by a photo</w:t>
      </w:r>
      <w:r w:rsidRPr="00E70F40">
        <w:rPr>
          <w:rFonts w:ascii="Times New Roman" w:hAnsi="Times New Roman"/>
          <w:sz w:val="24"/>
        </w:rPr>
        <w:t>multiplier tube (PMT).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u w:val="single"/>
        </w:rPr>
        <w:t>Scintillation Detector Components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Phosphors of interest in field applications of scintillation detection are generally classified as either organic or ino</w:t>
      </w:r>
      <w:r w:rsidR="00E06966" w:rsidRPr="00E70F40">
        <w:rPr>
          <w:rFonts w:ascii="Times New Roman" w:hAnsi="Times New Roman"/>
          <w:sz w:val="24"/>
        </w:rPr>
        <w:t xml:space="preserve">rganic, and are usually solids </w:t>
      </w:r>
      <w:r w:rsidRPr="00E70F40">
        <w:rPr>
          <w:rFonts w:ascii="Times New Roman" w:hAnsi="Times New Roman"/>
          <w:sz w:val="24"/>
        </w:rPr>
        <w:t xml:space="preserve">or crystalline. </w:t>
      </w:r>
      <w:r w:rsidR="009F13F5">
        <w:rPr>
          <w:rFonts w:ascii="Times New Roman" w:hAnsi="Times New Roman"/>
          <w:sz w:val="24"/>
        </w:rPr>
        <w:t xml:space="preserve"> </w:t>
      </w:r>
      <w:r w:rsidRPr="00E70F40">
        <w:rPr>
          <w:rFonts w:ascii="Times New Roman" w:hAnsi="Times New Roman"/>
          <w:sz w:val="24"/>
        </w:rPr>
        <w:t>The theory of operation, use, and response of these phosphors varies.  The purpose of the phosphor is to convert the incident radiation to light.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E0696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PMTs</w:t>
      </w:r>
      <w:r w:rsidR="00567A9E" w:rsidRPr="00E70F40">
        <w:rPr>
          <w:rFonts w:ascii="Times New Roman" w:hAnsi="Times New Roman"/>
          <w:sz w:val="24"/>
        </w:rPr>
        <w:t xml:space="preserve"> have several common, typical components</w:t>
      </w:r>
      <w:r w:rsidRPr="00E70F40">
        <w:rPr>
          <w:rFonts w:ascii="Times New Roman" w:hAnsi="Times New Roman"/>
          <w:sz w:val="24"/>
        </w:rPr>
        <w:t>:</w:t>
      </w:r>
      <w:r w:rsidR="00567A9E" w:rsidRPr="00E70F40">
        <w:rPr>
          <w:rFonts w:ascii="Times New Roman" w:hAnsi="Times New Roman"/>
          <w:sz w:val="24"/>
        </w:rPr>
        <w:t xml:space="preserve"> the photocathode, the dynode assembly, an anode, </w:t>
      </w:r>
      <w:r w:rsidRPr="00E70F40">
        <w:rPr>
          <w:rFonts w:ascii="Times New Roman" w:hAnsi="Times New Roman"/>
          <w:sz w:val="24"/>
        </w:rPr>
        <w:t xml:space="preserve">a </w:t>
      </w:r>
      <w:r w:rsidR="00567A9E" w:rsidRPr="00E70F40">
        <w:rPr>
          <w:rFonts w:ascii="Times New Roman" w:hAnsi="Times New Roman"/>
          <w:sz w:val="24"/>
        </w:rPr>
        <w:t xml:space="preserve">voltage divider network, and </w:t>
      </w:r>
      <w:r w:rsidRPr="00E70F40">
        <w:rPr>
          <w:rFonts w:ascii="Times New Roman" w:hAnsi="Times New Roman"/>
          <w:sz w:val="24"/>
        </w:rPr>
        <w:t xml:space="preserve">the </w:t>
      </w:r>
      <w:r w:rsidR="00567A9E" w:rsidRPr="00E70F40">
        <w:rPr>
          <w:rFonts w:ascii="Times New Roman" w:hAnsi="Times New Roman"/>
          <w:sz w:val="24"/>
        </w:rPr>
        <w:t>shell.  The PMT photocathode detects the light emitted by the phosphor,</w:t>
      </w:r>
      <w:r w:rsidRPr="00E70F40">
        <w:rPr>
          <w:rFonts w:ascii="Times New Roman" w:hAnsi="Times New Roman"/>
          <w:sz w:val="24"/>
        </w:rPr>
        <w:t xml:space="preserve"> and </w:t>
      </w:r>
      <w:r w:rsidR="00567A9E" w:rsidRPr="00E70F40">
        <w:rPr>
          <w:rFonts w:ascii="Times New Roman" w:hAnsi="Times New Roman"/>
          <w:sz w:val="24"/>
        </w:rPr>
        <w:t>converts it to an electrical pulse which is proportional to the deposited energ</w:t>
      </w:r>
      <w:r w:rsidRPr="00E70F40">
        <w:rPr>
          <w:rFonts w:ascii="Times New Roman" w:hAnsi="Times New Roman"/>
          <w:sz w:val="24"/>
        </w:rPr>
        <w:t>y from the incident radiation.  T</w:t>
      </w:r>
      <w:r w:rsidR="00567A9E" w:rsidRPr="00E70F40">
        <w:rPr>
          <w:rFonts w:ascii="Times New Roman" w:hAnsi="Times New Roman"/>
          <w:sz w:val="24"/>
        </w:rPr>
        <w:t>he signal is amplified in the dynode string, often with amplification factors over 10</w:t>
      </w:r>
      <w:r w:rsidR="00567A9E" w:rsidRPr="00E70F40">
        <w:rPr>
          <w:rFonts w:ascii="Times New Roman" w:hAnsi="Times New Roman"/>
          <w:sz w:val="24"/>
          <w:vertAlign w:val="superscript"/>
        </w:rPr>
        <w:t>6</w:t>
      </w:r>
      <w:r w:rsidR="00567A9E" w:rsidRPr="00E70F40">
        <w:rPr>
          <w:rFonts w:ascii="Times New Roman" w:hAnsi="Times New Roman"/>
          <w:sz w:val="24"/>
        </w:rPr>
        <w:t>.  The voltage divider network provides a p</w:t>
      </w:r>
      <w:r w:rsidR="00A8438A" w:rsidRPr="00E70F40">
        <w:rPr>
          <w:rFonts w:ascii="Times New Roman" w:hAnsi="Times New Roman"/>
          <w:sz w:val="24"/>
        </w:rPr>
        <w:t>otential to each dynode stage.</w:t>
      </w:r>
    </w:p>
    <w:p w:rsidR="00C86793" w:rsidRPr="00E70F40" w:rsidRDefault="00C8679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8A0240" w:rsidRPr="00E70F40" w:rsidRDefault="00C86793" w:rsidP="006D1230">
      <w:pPr>
        <w:pStyle w:val="Caption"/>
        <w:jc w:val="center"/>
        <w:rPr>
          <w:rFonts w:ascii="Times New Roman" w:hAnsi="Times New Roman"/>
          <w:sz w:val="20"/>
          <w:szCs w:val="20"/>
          <w:u w:val="none"/>
        </w:rPr>
      </w:pPr>
      <w:r w:rsidRPr="00E70F40">
        <w:rPr>
          <w:rFonts w:ascii="Times New Roman" w:hAnsi="Times New Roman"/>
          <w:noProof/>
        </w:rPr>
        <w:drawing>
          <wp:inline distT="0" distB="0" distL="0" distR="0">
            <wp:extent cx="6200775" cy="2857500"/>
            <wp:effectExtent l="19050" t="0" r="9525" b="0"/>
            <wp:docPr id="19" name="Picture 36" descr="scintil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cintillation"/>
                    <pic:cNvPicPr>
                      <a:picLocks noChangeAspect="1" noChangeArrowheads="1"/>
                    </pic:cNvPicPr>
                  </pic:nvPicPr>
                  <pic:blipFill>
                    <a:blip r:embed="rId31" cstate="print"/>
                    <a:srcRect/>
                    <a:stretch>
                      <a:fillRect/>
                    </a:stretch>
                  </pic:blipFill>
                  <pic:spPr bwMode="auto">
                    <a:xfrm>
                      <a:off x="0" y="0"/>
                      <a:ext cx="6200775" cy="2857500"/>
                    </a:xfrm>
                    <a:prstGeom prst="rect">
                      <a:avLst/>
                    </a:prstGeom>
                    <a:noFill/>
                    <a:ln w="9525">
                      <a:noFill/>
                      <a:miter lim="800000"/>
                      <a:headEnd/>
                      <a:tailEnd/>
                    </a:ln>
                  </pic:spPr>
                </pic:pic>
              </a:graphicData>
            </a:graphic>
          </wp:inline>
        </w:drawing>
      </w:r>
    </w:p>
    <w:p w:rsidR="008A0240" w:rsidRPr="00E70F40" w:rsidRDefault="008A0240" w:rsidP="006D1230">
      <w:pPr>
        <w:pStyle w:val="Caption"/>
        <w:jc w:val="center"/>
        <w:rPr>
          <w:rFonts w:ascii="Times New Roman" w:hAnsi="Times New Roman"/>
          <w:u w:val="none"/>
        </w:rPr>
      </w:pPr>
    </w:p>
    <w:p w:rsidR="00A8438A" w:rsidRPr="00E70F40" w:rsidRDefault="008A0240" w:rsidP="006D1230">
      <w:pPr>
        <w:pStyle w:val="Caption"/>
        <w:jc w:val="center"/>
        <w:rPr>
          <w:rFonts w:ascii="Times New Roman" w:hAnsi="Times New Roman"/>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16</w:t>
      </w:r>
      <w:r w:rsidRPr="00E70F40">
        <w:rPr>
          <w:rFonts w:ascii="Times New Roman" w:hAnsi="Times New Roman"/>
          <w:sz w:val="20"/>
          <w:szCs w:val="20"/>
          <w:u w:val="none"/>
        </w:rPr>
        <w:t>: Cross section of a photomultiplier tube.</w:t>
      </w:r>
    </w:p>
    <w:p w:rsidR="00C86793" w:rsidRPr="00E70F40" w:rsidRDefault="00C8679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Cs/>
          <w:sz w:val="24"/>
        </w:rPr>
      </w:pPr>
      <w:r w:rsidRPr="00E70F40">
        <w:rPr>
          <w:rFonts w:ascii="Times New Roman" w:hAnsi="Times New Roman"/>
          <w:sz w:val="24"/>
        </w:rPr>
        <w:t xml:space="preserve">The photomultiplier tube provides an output pulse whose size is a function of the intensity of the light photons, and of the electron multiplication.  Varying the HV to the photomultiplier </w:t>
      </w:r>
      <w:r w:rsidR="00E06966" w:rsidRPr="00E70F40">
        <w:rPr>
          <w:rFonts w:ascii="Times New Roman" w:hAnsi="Times New Roman"/>
          <w:sz w:val="24"/>
        </w:rPr>
        <w:t xml:space="preserve">tube </w:t>
      </w:r>
      <w:r w:rsidRPr="00E70F40">
        <w:rPr>
          <w:rFonts w:ascii="Times New Roman" w:hAnsi="Times New Roman"/>
          <w:sz w:val="24"/>
        </w:rPr>
        <w:t>varies the pulse height.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E06966" w:rsidRPr="00E70F40" w:rsidRDefault="00E06966" w:rsidP="006D1230">
      <w:pPr>
        <w:widowControl/>
        <w:autoSpaceDE/>
        <w:autoSpaceDN/>
        <w:adjustRightInd/>
        <w:rPr>
          <w:rFonts w:ascii="Times New Roman" w:hAnsi="Times New Roman"/>
          <w:b/>
          <w:bCs/>
          <w:sz w:val="24"/>
          <w:u w:val="single"/>
        </w:rPr>
      </w:pPr>
      <w:r w:rsidRPr="00E70F40">
        <w:rPr>
          <w:rFonts w:ascii="Times New Roman" w:hAnsi="Times New Roman"/>
          <w:b/>
          <w:bCs/>
          <w:sz w:val="24"/>
          <w:u w:val="single"/>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r w:rsidRPr="00E70F40">
        <w:rPr>
          <w:rFonts w:ascii="Times New Roman" w:hAnsi="Times New Roman"/>
          <w:b/>
          <w:bCs/>
          <w:sz w:val="24"/>
          <w:u w:val="single"/>
        </w:rPr>
        <w:lastRenderedPageBreak/>
        <w:t>Advantages of Scintillation Detectors</w:t>
      </w:r>
    </w:p>
    <w:p w:rsidR="00567A9E" w:rsidRPr="00E70F40" w:rsidRDefault="00567A9E" w:rsidP="006D1230">
      <w:pPr>
        <w:pStyle w:val="a"/>
        <w:widowControl/>
        <w:numPr>
          <w:ilvl w:val="0"/>
          <w:numId w:val="3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Ability to discriminate between alpha, beta, </w:t>
      </w:r>
      <w:r w:rsidR="00E06966" w:rsidRPr="00E70F40">
        <w:rPr>
          <w:rFonts w:ascii="Times New Roman" w:hAnsi="Times New Roman"/>
          <w:sz w:val="24"/>
        </w:rPr>
        <w:t xml:space="preserve">and </w:t>
      </w:r>
      <w:r w:rsidRPr="00E70F40">
        <w:rPr>
          <w:rFonts w:ascii="Times New Roman" w:hAnsi="Times New Roman"/>
          <w:sz w:val="24"/>
        </w:rPr>
        <w:t>gamma radiations and between different radiation energies with a moderate resolution.</w:t>
      </w:r>
    </w:p>
    <w:p w:rsidR="00567A9E" w:rsidRPr="00E70F40" w:rsidRDefault="00567A9E" w:rsidP="006D1230">
      <w:pPr>
        <w:pStyle w:val="a"/>
        <w:widowControl/>
        <w:numPr>
          <w:ilvl w:val="0"/>
          <w:numId w:val="3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Organics (plastic): Durable, have energy deposition characteristics similar to tissue.</w:t>
      </w:r>
    </w:p>
    <w:p w:rsidR="00567A9E" w:rsidRPr="00E70F40" w:rsidRDefault="00E06966" w:rsidP="006D1230">
      <w:pPr>
        <w:pStyle w:val="a"/>
        <w:widowControl/>
        <w:numPr>
          <w:ilvl w:val="0"/>
          <w:numId w:val="3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NaI(Tl)</w:t>
      </w:r>
      <w:r w:rsidR="00567A9E" w:rsidRPr="00E70F40">
        <w:rPr>
          <w:rFonts w:ascii="Times New Roman" w:hAnsi="Times New Roman"/>
          <w:sz w:val="24"/>
        </w:rPr>
        <w:t>:  High gamma sensitivity.  Fair resolution.</w:t>
      </w:r>
    </w:p>
    <w:p w:rsidR="00567A9E" w:rsidRPr="00E70F40" w:rsidRDefault="00E06966" w:rsidP="006D1230">
      <w:pPr>
        <w:pStyle w:val="a"/>
        <w:widowControl/>
        <w:numPr>
          <w:ilvl w:val="0"/>
          <w:numId w:val="3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Liquids (</w:t>
      </w:r>
      <w:r w:rsidR="00567A9E" w:rsidRPr="00E70F40">
        <w:rPr>
          <w:rFonts w:ascii="Times New Roman" w:hAnsi="Times New Roman"/>
          <w:sz w:val="24"/>
        </w:rPr>
        <w:t>usually organics): Good low energy response.</w:t>
      </w:r>
    </w:p>
    <w:p w:rsidR="00567A9E" w:rsidRPr="00E70F40" w:rsidRDefault="00E06966" w:rsidP="006D1230">
      <w:pPr>
        <w:pStyle w:val="a"/>
        <w:widowControl/>
        <w:numPr>
          <w:ilvl w:val="0"/>
          <w:numId w:val="3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ZnS(Ag)</w:t>
      </w:r>
      <w:r w:rsidR="00567A9E" w:rsidRPr="00E70F40">
        <w:rPr>
          <w:rFonts w:ascii="Times New Roman" w:hAnsi="Times New Roman"/>
          <w:sz w:val="24"/>
        </w:rPr>
        <w:t>: Good alpha detector.  Poor resolution.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r w:rsidRPr="00E70F40">
        <w:rPr>
          <w:rFonts w:ascii="Times New Roman" w:hAnsi="Times New Roman"/>
          <w:b/>
          <w:bCs/>
          <w:sz w:val="24"/>
          <w:u w:val="single"/>
        </w:rPr>
        <w:t>Disadvantages</w:t>
      </w:r>
      <w:r w:rsidR="00EA21FD" w:rsidRPr="00E70F40">
        <w:rPr>
          <w:rFonts w:ascii="Times New Roman" w:hAnsi="Times New Roman"/>
          <w:b/>
          <w:bCs/>
          <w:sz w:val="24"/>
          <w:u w:val="single"/>
        </w:rPr>
        <w:t xml:space="preserve"> of Scintillation Detectors</w:t>
      </w:r>
    </w:p>
    <w:p w:rsidR="00567A9E" w:rsidRPr="00E70F40" w:rsidRDefault="00E06966" w:rsidP="006D1230">
      <w:pPr>
        <w:pStyle w:val="a"/>
        <w:widowControl/>
        <w:numPr>
          <w:ilvl w:val="0"/>
          <w:numId w:val="4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NaI(Tl</w:t>
      </w:r>
      <w:r w:rsidR="00567A9E" w:rsidRPr="00E70F40">
        <w:rPr>
          <w:rFonts w:ascii="Times New Roman" w:hAnsi="Times New Roman"/>
          <w:sz w:val="24"/>
        </w:rPr>
        <w:t>): Usually no beta or alpha response, poor low energy gamma response due to encapsulation of crystal.  Some special configurations allow this.  Hygroscopic.</w:t>
      </w:r>
    </w:p>
    <w:p w:rsidR="00567A9E" w:rsidRPr="00E70F40" w:rsidRDefault="00E06966" w:rsidP="006D1230">
      <w:pPr>
        <w:pStyle w:val="a"/>
        <w:widowControl/>
        <w:numPr>
          <w:ilvl w:val="0"/>
          <w:numId w:val="4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Liquid: </w:t>
      </w:r>
      <w:r w:rsidR="00567A9E" w:rsidRPr="00E70F40">
        <w:rPr>
          <w:rFonts w:ascii="Times New Roman" w:hAnsi="Times New Roman"/>
          <w:sz w:val="24"/>
        </w:rPr>
        <w:t>Relatively cumbersome.  Usually used to mix with samples.  Solution is one time use only.  Time consuming lab process.</w:t>
      </w:r>
    </w:p>
    <w:p w:rsidR="00567A9E" w:rsidRPr="00E70F40" w:rsidRDefault="00567A9E" w:rsidP="006D1230">
      <w:pPr>
        <w:pStyle w:val="a"/>
        <w:widowControl/>
        <w:numPr>
          <w:ilvl w:val="0"/>
          <w:numId w:val="4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Requires stable power supply, MCA, ADC, etc. for pulse height analysis.</w:t>
      </w:r>
    </w:p>
    <w:p w:rsidR="00567A9E" w:rsidRPr="00E70F40" w:rsidRDefault="00E06966" w:rsidP="006D1230">
      <w:pPr>
        <w:pStyle w:val="a"/>
        <w:widowControl/>
        <w:numPr>
          <w:ilvl w:val="0"/>
          <w:numId w:val="4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NaI(Tl) and ZnS(Ag)</w:t>
      </w:r>
      <w:r w:rsidR="00567A9E" w:rsidRPr="00E70F40">
        <w:rPr>
          <w:rFonts w:ascii="Times New Roman" w:hAnsi="Times New Roman"/>
          <w:sz w:val="24"/>
        </w:rPr>
        <w:t>:  Detector is not a solid state device, needs to be handled with care.</w:t>
      </w:r>
    </w:p>
    <w:p w:rsidR="00567A9E" w:rsidRPr="00E70F40" w:rsidRDefault="00567A9E" w:rsidP="006D1230">
      <w:pPr>
        <w:pStyle w:val="a"/>
        <w:widowControl/>
        <w:numPr>
          <w:ilvl w:val="0"/>
          <w:numId w:val="4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r w:rsidRPr="00E70F40">
        <w:rPr>
          <w:rFonts w:ascii="Times New Roman" w:hAnsi="Times New Roman"/>
          <w:sz w:val="24"/>
        </w:rPr>
        <w:t>Plastics: Poor energy resolution.</w:t>
      </w:r>
      <w:r w:rsidRPr="00E70F40">
        <w:rPr>
          <w:rFonts w:ascii="Times New Roman" w:hAnsi="Times New Roman"/>
          <w:b/>
          <w:bCs/>
          <w:sz w:val="24"/>
        </w:rPr>
        <w:t xml:space="preserve"> </w:t>
      </w:r>
    </w:p>
    <w:p w:rsidR="00A8438A" w:rsidRPr="00E70F40" w:rsidRDefault="00567A9E" w:rsidP="006D1230">
      <w:pPr>
        <w:pStyle w:val="a"/>
        <w:widowControl/>
        <w:numPr>
          <w:ilvl w:val="0"/>
          <w:numId w:val="4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PMTs are susceptibl</w:t>
      </w:r>
      <w:r w:rsidR="00A8438A" w:rsidRPr="00E70F40">
        <w:rPr>
          <w:rFonts w:ascii="Times New Roman" w:hAnsi="Times New Roman"/>
          <w:sz w:val="24"/>
        </w:rPr>
        <w:t>e to high magnetic fields, RF.</w:t>
      </w:r>
    </w:p>
    <w:p w:rsidR="00567A9E" w:rsidRPr="00E70F40" w:rsidRDefault="00567A9E" w:rsidP="006D1230">
      <w:pPr>
        <w:pStyle w:val="a"/>
        <w:widowControl/>
        <w:numPr>
          <w:ilvl w:val="0"/>
          <w:numId w:val="4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Fragile.</w:t>
      </w:r>
    </w:p>
    <w:p w:rsidR="00A81897" w:rsidRPr="00E70F40" w:rsidRDefault="00A81897" w:rsidP="006D1230">
      <w:pPr>
        <w:widowControl/>
        <w:autoSpaceDE/>
        <w:autoSpaceDN/>
        <w:adjustRightInd/>
        <w:rPr>
          <w:rFonts w:ascii="Times New Roman" w:hAnsi="Times New Roman"/>
          <w:b/>
          <w:bCs/>
          <w:sz w:val="24"/>
          <w:u w:val="single"/>
        </w:rPr>
      </w:pPr>
    </w:p>
    <w:p w:rsidR="00567A9E" w:rsidRPr="00E70F40" w:rsidRDefault="00EA21FD"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r w:rsidRPr="00E70F40">
        <w:rPr>
          <w:rFonts w:ascii="Times New Roman" w:hAnsi="Times New Roman"/>
          <w:b/>
          <w:bCs/>
          <w:sz w:val="24"/>
          <w:u w:val="single"/>
        </w:rPr>
        <w:t xml:space="preserve">Typical </w:t>
      </w:r>
      <w:r w:rsidR="00567A9E" w:rsidRPr="00E70F40">
        <w:rPr>
          <w:rFonts w:ascii="Times New Roman" w:hAnsi="Times New Roman"/>
          <w:b/>
          <w:bCs/>
          <w:sz w:val="24"/>
          <w:u w:val="single"/>
        </w:rPr>
        <w:t>Applications</w:t>
      </w:r>
      <w:r w:rsidRPr="00E70F40">
        <w:rPr>
          <w:rFonts w:ascii="Times New Roman" w:hAnsi="Times New Roman"/>
          <w:b/>
          <w:bCs/>
          <w:sz w:val="24"/>
          <w:u w:val="single"/>
        </w:rPr>
        <w:t xml:space="preserve"> of Scintillation Detectors</w:t>
      </w:r>
    </w:p>
    <w:p w:rsidR="00567A9E" w:rsidRPr="00E70F40" w:rsidRDefault="00567A9E" w:rsidP="006D1230">
      <w:pPr>
        <w:pStyle w:val="a"/>
        <w:widowControl/>
        <w:numPr>
          <w:ilvl w:val="0"/>
          <w:numId w:val="4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Dose rate instruments/count rate meters (Microrem)</w:t>
      </w:r>
    </w:p>
    <w:p w:rsidR="00567A9E" w:rsidRPr="00E70F40" w:rsidRDefault="00567A9E" w:rsidP="006D1230">
      <w:pPr>
        <w:pStyle w:val="a"/>
        <w:widowControl/>
        <w:numPr>
          <w:ilvl w:val="0"/>
          <w:numId w:val="4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Contamination monitors</w:t>
      </w:r>
    </w:p>
    <w:p w:rsidR="00567A9E" w:rsidRPr="00E70F40" w:rsidRDefault="00567A9E" w:rsidP="006D1230">
      <w:pPr>
        <w:pStyle w:val="a"/>
        <w:widowControl/>
        <w:numPr>
          <w:ilvl w:val="0"/>
          <w:numId w:val="4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Laboratory instruments, spectrometers (LS Counting, gamma spec, neutron spec)</w:t>
      </w:r>
    </w:p>
    <w:p w:rsidR="00567A9E" w:rsidRPr="00E70F40" w:rsidRDefault="00567A9E" w:rsidP="006D1230">
      <w:pPr>
        <w:pStyle w:val="a"/>
        <w:widowControl/>
        <w:numPr>
          <w:ilvl w:val="0"/>
          <w:numId w:val="4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Process/area monitors, environmental monitors</w:t>
      </w:r>
    </w:p>
    <w:p w:rsidR="00B41A40" w:rsidRPr="00E70F40" w:rsidRDefault="00B41A40" w:rsidP="006D1230">
      <w:pPr>
        <w:widowControl/>
        <w:autoSpaceDE/>
        <w:autoSpaceDN/>
        <w:adjustRightInd/>
        <w:rPr>
          <w:rFonts w:ascii="Times New Roman" w:hAnsi="Times New Roman"/>
          <w:b/>
          <w:bCs/>
          <w:sz w:val="24"/>
        </w:rPr>
      </w:pPr>
    </w:p>
    <w:p w:rsidR="00B41A40" w:rsidRPr="00E70F40" w:rsidRDefault="00B41A40" w:rsidP="006D1230">
      <w:pPr>
        <w:widowControl/>
        <w:autoSpaceDE/>
        <w:autoSpaceDN/>
        <w:adjustRightInd/>
        <w:rPr>
          <w:rFonts w:ascii="Times New Roman" w:hAnsi="Times New Roman"/>
          <w:b/>
          <w:bCs/>
          <w:sz w:val="24"/>
        </w:rPr>
      </w:pPr>
    </w:p>
    <w:p w:rsidR="00567A9E" w:rsidRPr="00E70F40" w:rsidRDefault="00567A9E" w:rsidP="006D1230">
      <w:pPr>
        <w:widowControl/>
        <w:autoSpaceDE/>
        <w:autoSpaceDN/>
        <w:adjustRightInd/>
        <w:rPr>
          <w:rFonts w:ascii="Times New Roman" w:hAnsi="Times New Roman"/>
          <w:b/>
          <w:bCs/>
          <w:sz w:val="24"/>
        </w:rPr>
      </w:pPr>
      <w:r w:rsidRPr="00E70F40">
        <w:rPr>
          <w:rFonts w:ascii="Times New Roman" w:hAnsi="Times New Roman"/>
          <w:b/>
          <w:bCs/>
          <w:sz w:val="24"/>
        </w:rPr>
        <w:t>SPECIAL APPLICATIONS FOR NEUTRON DETECTION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Neutron detection often employs somewhat more complex techniques than other types</w:t>
      </w:r>
      <w:r w:rsidR="00416810" w:rsidRPr="00E70F40">
        <w:rPr>
          <w:rFonts w:ascii="Times New Roman" w:hAnsi="Times New Roman"/>
          <w:sz w:val="24"/>
        </w:rPr>
        <w:t xml:space="preserve"> of detection</w:t>
      </w:r>
      <w:r w:rsidRPr="00E70F40">
        <w:rPr>
          <w:rFonts w:ascii="Times New Roman" w:hAnsi="Times New Roman"/>
          <w:sz w:val="24"/>
        </w:rPr>
        <w:t>.  The energy of the radiation field and nature of neutron interactions in matter are important factors that must be addressed when attempting to assess neutron dose quantitatively.</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u w:val="single"/>
        </w:rPr>
        <w:t>Slow Neutron Detection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Absorption by Boron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Slow neutron absorption in boron is a common method used for neutron monitoring.  When slow neutrons are absorbed by atoms of B-10, an alpha particle is emitted.  This alpha particle produces ionization which can be measured.  A detector may be lined with Boron-10 or filled with boron-trifluoride (BF</w:t>
      </w:r>
      <w:r w:rsidRPr="00E70F40">
        <w:rPr>
          <w:rFonts w:ascii="Times New Roman" w:hAnsi="Times New Roman"/>
          <w:sz w:val="24"/>
          <w:vertAlign w:val="subscript"/>
        </w:rPr>
        <w:t>3</w:t>
      </w:r>
      <w:r w:rsidRPr="00E70F40">
        <w:rPr>
          <w:rFonts w:ascii="Times New Roman" w:hAnsi="Times New Roman"/>
          <w:sz w:val="24"/>
        </w:rPr>
        <w:t>) gas.  These detectors are usually operated in the proportional region.  Since the BF</w:t>
      </w:r>
      <w:r w:rsidRPr="00C17684">
        <w:rPr>
          <w:rFonts w:ascii="Times New Roman" w:hAnsi="Times New Roman"/>
          <w:sz w:val="24"/>
          <w:vertAlign w:val="subscript"/>
        </w:rPr>
        <w:t>3</w:t>
      </w:r>
      <w:r w:rsidRPr="00E70F40">
        <w:rPr>
          <w:rFonts w:ascii="Times New Roman" w:hAnsi="Times New Roman"/>
          <w:sz w:val="24"/>
        </w:rPr>
        <w:t xml:space="preserve"> tube is also gamma sensitive, the instrument usually employs a pulse height discriminator to differentiate the large alpha pulse </w:t>
      </w:r>
      <w:r w:rsidR="00416810" w:rsidRPr="00E70F40">
        <w:rPr>
          <w:rFonts w:ascii="Times New Roman" w:hAnsi="Times New Roman"/>
          <w:sz w:val="24"/>
        </w:rPr>
        <w:t xml:space="preserve">from the smaller photon </w:t>
      </w:r>
      <w:r w:rsidRPr="00E70F40">
        <w:rPr>
          <w:rFonts w:ascii="Times New Roman" w:hAnsi="Times New Roman"/>
          <w:sz w:val="24"/>
        </w:rPr>
        <w:t>pulses.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Fission Chambers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Slow (thermal) neutron absorption in U-235 can cause fission, with the two fission fragments produced having a high kinetic energy and causing ionization in the medium in which they are produced. </w:t>
      </w:r>
      <w:r w:rsidR="00416810" w:rsidRPr="00E70F40">
        <w:rPr>
          <w:rFonts w:ascii="Times New Roman" w:hAnsi="Times New Roman"/>
          <w:sz w:val="24"/>
        </w:rPr>
        <w:t xml:space="preserve"> </w:t>
      </w:r>
      <w:r w:rsidRPr="00E70F40">
        <w:rPr>
          <w:rFonts w:ascii="Times New Roman" w:hAnsi="Times New Roman"/>
          <w:sz w:val="24"/>
        </w:rPr>
        <w:t>The electrodes of an ion chamber may be coated with a thin layer of uranium enriched in U-235, creating a “fission chamber” which is sensitive to thermal neutrons.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lastRenderedPageBreak/>
        <w:t>Scintillation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Scintillation detectors can be designed to detect slow neutrons by incorporating boron or lithium in the scintillation crystal.  The neutrons interact with the boron or lithium atoms to produce an alpha particle, which then produces scintillation.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Slow Neutron Thermoluminescence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Thermoluminescent dosimeters can be designed to detect slow neutrons by incorporating </w:t>
      </w:r>
      <w:r w:rsidR="00416810" w:rsidRPr="00E70F40">
        <w:rPr>
          <w:rFonts w:ascii="Times New Roman" w:hAnsi="Times New Roman"/>
          <w:sz w:val="24"/>
        </w:rPr>
        <w:t>Li</w:t>
      </w:r>
      <w:r w:rsidRPr="00E70F40">
        <w:rPr>
          <w:rFonts w:ascii="Times New Roman" w:hAnsi="Times New Roman"/>
          <w:sz w:val="24"/>
        </w:rPr>
        <w:t>-6 in the crystal.  This method is used frequently in TLD badges.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Activation Foils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Various materials have the ability to absorb neutrons of a specific energy and become radioactive through the radiative capture process.  By measuring the radioactivity of thin foils such as gold, silver or indium, we can determine the</w:t>
      </w:r>
      <w:r w:rsidR="00416810" w:rsidRPr="00E70F40">
        <w:rPr>
          <w:rFonts w:ascii="Times New Roman" w:hAnsi="Times New Roman"/>
          <w:sz w:val="24"/>
        </w:rPr>
        <w:t xml:space="preserve"> number</w:t>
      </w:r>
      <w:r w:rsidRPr="00E70F40">
        <w:rPr>
          <w:rFonts w:ascii="Times New Roman" w:hAnsi="Times New Roman"/>
          <w:sz w:val="24"/>
        </w:rPr>
        <w:t xml:space="preserve"> of neutrons to which the foils were exposed.  Commercially available criticality accident dosimeters often utilize this method.</w:t>
      </w:r>
    </w:p>
    <w:p w:rsidR="00416810" w:rsidRPr="00E70F40" w:rsidRDefault="00416810" w:rsidP="006D1230">
      <w:pPr>
        <w:widowControl/>
        <w:autoSpaceDE/>
        <w:autoSpaceDN/>
        <w:adjustRightInd/>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u w:val="single"/>
        </w:rPr>
        <w:t>Fast Neutron Detection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Proton Recoil (Ion Chamber/Proportional)</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When fast neutrons undergo elastic</w:t>
      </w:r>
      <w:r w:rsidR="00416810" w:rsidRPr="00E70F40">
        <w:rPr>
          <w:rFonts w:ascii="Times New Roman" w:hAnsi="Times New Roman"/>
          <w:sz w:val="24"/>
        </w:rPr>
        <w:t xml:space="preserve"> scattering with hydrogen atoms</w:t>
      </w:r>
      <w:r w:rsidRPr="00E70F40">
        <w:rPr>
          <w:rFonts w:ascii="Times New Roman" w:hAnsi="Times New Roman"/>
          <w:sz w:val="24"/>
        </w:rPr>
        <w:t xml:space="preserve"> they frequently strike the hydrogen atom with enough force to knock the proton nucleus away from the orbiting electron.  This energetic proton then produces ionization which can be measured.  Most devices for measuring fast neutrons use an ionization detector operated in either the ion chamber or proportional region.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bCs/>
          <w:sz w:val="24"/>
        </w:rPr>
        <w:t>Thermalization (Slowing Down Fast Neutrons)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There are several methods for detecting slow neutrons, and few methods for detecting fast neutrons.  Therefore, fast neutron monitoring usually involves “moderating” the energy of the fast neutrons, and detecting the slow neutrons.  In this technique, the moderator is placed around the detector to “thermalize” the neutrons, which are then detected as above in the slow neutron detector.</w:t>
      </w:r>
    </w:p>
    <w:p w:rsidR="00D25D7B" w:rsidRPr="00E70F40" w:rsidRDefault="00D25D7B" w:rsidP="006D1230">
      <w:pPr>
        <w:widowControl/>
        <w:autoSpaceDE/>
        <w:autoSpaceDN/>
        <w:adjustRightInd/>
        <w:rPr>
          <w:rFonts w:ascii="Times New Roman" w:hAnsi="Times New Roman"/>
          <w:b/>
          <w:bCs/>
          <w:sz w:val="24"/>
          <w:u w:val="single"/>
        </w:rPr>
      </w:pPr>
    </w:p>
    <w:p w:rsidR="00EE5DC6" w:rsidRPr="00E70F40" w:rsidRDefault="00EE5DC6" w:rsidP="006D1230">
      <w:pPr>
        <w:widowControl/>
        <w:autoSpaceDE/>
        <w:autoSpaceDN/>
        <w:adjustRightInd/>
        <w:rPr>
          <w:rFonts w:ascii="Times New Roman" w:hAnsi="Times New Roman"/>
          <w:b/>
          <w:bCs/>
          <w:sz w:val="24"/>
          <w:u w:val="single"/>
        </w:rPr>
      </w:pPr>
    </w:p>
    <w:p w:rsidR="00EE5DC6" w:rsidRPr="00E70F4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At JLab, personnel neutron dose is measured by a device known as a neutron track-etch dosimeter.  The track-etch dosimeter is responsive to fast neutrons in a direct way.  The neutrons which interact in the material of the dosimeter (a poly-carbonate plastic) leave microscopic damage sites.  Etching of the material following exposure allows the sites to be viewed under a microscope and counted.  The number of sites (tracks) is related to the absorbed dose.  The track-etch element has a fairly flat response to higher energy neutrons.  The track-etch element in the JLab badge is enhanced to also be sensitive to slow neutrons.</w:t>
      </w:r>
    </w:p>
    <w:p w:rsidR="00EE5DC6" w:rsidRPr="00E70F4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6D123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A special type of fission detector called a fission track-etch detector has been historically used at JLab in association with the boundary monitors, but their use has been discontinued.  A U-235 source is mounted adjacent to a special film.  Fission events in the source liberate fission fragments, which create damage sites in the film. </w:t>
      </w:r>
      <w:r w:rsidR="00852EAD">
        <w:rPr>
          <w:rFonts w:ascii="Times New Roman" w:hAnsi="Times New Roman"/>
          <w:sz w:val="24"/>
        </w:rPr>
        <w:t xml:space="preserve"> </w:t>
      </w:r>
      <w:r w:rsidRPr="00E70F40">
        <w:rPr>
          <w:rFonts w:ascii="Times New Roman" w:hAnsi="Times New Roman"/>
          <w:sz w:val="24"/>
        </w:rPr>
        <w:t>The foil is then etched in a chemical bath, and placed in an instrument that generates an arc through any etched site.  These arc events are counted, and the number of sites is related to a dose through a calibration factor.</w:t>
      </w:r>
    </w:p>
    <w:p w:rsidR="006D1230" w:rsidRDefault="006D1230" w:rsidP="006D1230">
      <w:pPr>
        <w:widowControl/>
        <w:autoSpaceDE/>
        <w:autoSpaceDN/>
        <w:adjustRightInd/>
        <w:rPr>
          <w:rFonts w:ascii="Times New Roman" w:hAnsi="Times New Roman"/>
          <w:sz w:val="24"/>
        </w:rPr>
      </w:pPr>
      <w:r>
        <w:rPr>
          <w:rFonts w:ascii="Times New Roman" w:hAnsi="Times New Roman"/>
          <w:sz w:val="24"/>
        </w:rPr>
        <w:br w:type="page"/>
      </w:r>
    </w:p>
    <w:p w:rsidR="006B0077" w:rsidRPr="00E70F40" w:rsidRDefault="006B0077" w:rsidP="006D1230">
      <w:pPr>
        <w:widowControl/>
        <w:autoSpaceDE/>
        <w:autoSpaceDN/>
        <w:adjustRightInd/>
        <w:rPr>
          <w:rFonts w:ascii="Times New Roman" w:hAnsi="Times New Roman"/>
          <w:b/>
          <w:bCs/>
          <w:sz w:val="24"/>
          <w:u w:val="single"/>
        </w:rPr>
      </w:pPr>
      <w:r w:rsidRPr="00E70F40">
        <w:rPr>
          <w:rFonts w:ascii="Times New Roman" w:hAnsi="Times New Roman"/>
          <w:b/>
          <w:bCs/>
          <w:sz w:val="24"/>
          <w:u w:val="single"/>
        </w:rPr>
        <w:lastRenderedPageBreak/>
        <w:t>PASSIVE MONITORING</w:t>
      </w:r>
    </w:p>
    <w:p w:rsidR="006B0077" w:rsidRPr="00E70F40" w:rsidRDefault="006B0077" w:rsidP="006D1230">
      <w:pPr>
        <w:widowControl/>
        <w:autoSpaceDE/>
        <w:autoSpaceDN/>
        <w:adjustRightInd/>
        <w:rPr>
          <w:rFonts w:ascii="Times New Roman" w:hAnsi="Times New Roman"/>
          <w:b/>
          <w:bCs/>
          <w:sz w:val="24"/>
          <w:u w:val="single"/>
        </w:rPr>
      </w:pPr>
    </w:p>
    <w:p w:rsidR="00270703" w:rsidRPr="00E70F40" w:rsidRDefault="00270703" w:rsidP="006D1230">
      <w:pPr>
        <w:widowControl/>
        <w:autoSpaceDE/>
        <w:autoSpaceDN/>
        <w:adjustRightInd/>
        <w:rPr>
          <w:rFonts w:ascii="Times New Roman" w:hAnsi="Times New Roman"/>
          <w:b/>
          <w:bCs/>
          <w:sz w:val="24"/>
          <w:u w:val="single"/>
        </w:rPr>
      </w:pPr>
      <w:r w:rsidRPr="00E70F40">
        <w:rPr>
          <w:rFonts w:ascii="Times New Roman" w:hAnsi="Times New Roman"/>
          <w:b/>
          <w:bCs/>
          <w:sz w:val="24"/>
        </w:rPr>
        <w:t>THERMOLUMINESCENT DOSIMETERS (TLDs)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Thermoluminescence is the ability of some materials to convert the energy from radiation to a radiation of a different wavelength, normally in the visible light range.  In the case of the TLD, this emission of light is not instantaneous or spontaneous, but must be stimulated by the addition of heat energy.</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In TL material, electrons are disrupted by ionization/excitation and moved into elevated energy states. The electrons are </w:t>
      </w:r>
      <w:r w:rsidR="008F2F3A">
        <w:rPr>
          <w:rFonts w:ascii="Times New Roman" w:hAnsi="Times New Roman"/>
          <w:sz w:val="24"/>
        </w:rPr>
        <w:t>“</w:t>
      </w:r>
      <w:r w:rsidRPr="00E70F40">
        <w:rPr>
          <w:rFonts w:ascii="Times New Roman" w:hAnsi="Times New Roman"/>
          <w:sz w:val="24"/>
        </w:rPr>
        <w:t>trapped</w:t>
      </w:r>
      <w:r w:rsidR="008F2F3A">
        <w:rPr>
          <w:rFonts w:ascii="Times New Roman" w:hAnsi="Times New Roman"/>
          <w:sz w:val="24"/>
        </w:rPr>
        <w:t>”</w:t>
      </w:r>
      <w:r w:rsidRPr="00E70F40">
        <w:rPr>
          <w:rFonts w:ascii="Times New Roman" w:hAnsi="Times New Roman"/>
          <w:sz w:val="24"/>
        </w:rPr>
        <w:t xml:space="preserve"> in normally unoccupied energy bands by doped impurities in the crystal.</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These trapped electrons represent stored energy for the time that the</w:t>
      </w:r>
      <w:r w:rsidR="00416810" w:rsidRPr="00E70F40">
        <w:rPr>
          <w:rFonts w:ascii="Times New Roman" w:hAnsi="Times New Roman"/>
          <w:sz w:val="24"/>
        </w:rPr>
        <w:t>y</w:t>
      </w:r>
      <w:r w:rsidRPr="00E70F40">
        <w:rPr>
          <w:rFonts w:ascii="Times New Roman" w:hAnsi="Times New Roman"/>
          <w:sz w:val="24"/>
        </w:rPr>
        <w:t xml:space="preserve"> are held.  This energy is given up </w:t>
      </w:r>
      <w:r w:rsidR="008C21BD" w:rsidRPr="00E70F40">
        <w:rPr>
          <w:rFonts w:ascii="Times New Roman" w:hAnsi="Times New Roman"/>
          <w:sz w:val="24"/>
        </w:rPr>
        <w:t xml:space="preserve">(as light) </w:t>
      </w:r>
      <w:r w:rsidRPr="00E70F40">
        <w:rPr>
          <w:rFonts w:ascii="Times New Roman" w:hAnsi="Times New Roman"/>
          <w:sz w:val="24"/>
        </w:rPr>
        <w:t>if the electron returns to the valence band.</w:t>
      </w:r>
      <w:r w:rsidR="008C21BD" w:rsidRPr="00E70F40">
        <w:rPr>
          <w:rFonts w:ascii="Times New Roman" w:hAnsi="Times New Roman"/>
          <w:sz w:val="24"/>
        </w:rPr>
        <w:t xml:space="preserve">  This emission occurs when stimulated by heat.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6B0077"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TLDs can be used to measure beta, gamma, and neutron radiations.  </w:t>
      </w:r>
      <w:r w:rsidR="006118F9" w:rsidRPr="00E70F40">
        <w:rPr>
          <w:rFonts w:ascii="Times New Roman" w:hAnsi="Times New Roman"/>
          <w:sz w:val="24"/>
        </w:rPr>
        <w:t>The neutron response of the TLD is very sensitive to the energy of the neutron field.  In cases where the neutron energy is well known, neutron factors can be established to accurately det</w:t>
      </w:r>
      <w:r w:rsidR="006B0077" w:rsidRPr="00E70F40">
        <w:rPr>
          <w:rFonts w:ascii="Times New Roman" w:hAnsi="Times New Roman"/>
          <w:sz w:val="24"/>
        </w:rPr>
        <w:t>ermine neutron dose from TLDs.</w:t>
      </w:r>
    </w:p>
    <w:p w:rsidR="00EE5DC6" w:rsidRPr="00E70F4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p>
    <w:p w:rsidR="00EE5DC6" w:rsidRPr="00E70F4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u w:val="single"/>
        </w:rPr>
        <w:t>Advantages of TLDs</w:t>
      </w:r>
      <w:r w:rsidRPr="00E70F40">
        <w:rPr>
          <w:rFonts w:ascii="Times New Roman" w:hAnsi="Times New Roman"/>
          <w:sz w:val="24"/>
        </w:rPr>
        <w:t xml:space="preserve"> (primarily as compared to film badges)</w:t>
      </w:r>
    </w:p>
    <w:p w:rsidR="00EE5DC6" w:rsidRPr="00E70F40" w:rsidRDefault="00EE5DC6" w:rsidP="006D1230">
      <w:pPr>
        <w:pStyle w:val="ListParagraph"/>
        <w:widowControl/>
        <w:numPr>
          <w:ilvl w:val="0"/>
          <w:numId w:val="4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Able to measure a greater range of doses</w:t>
      </w:r>
    </w:p>
    <w:p w:rsidR="00EE5DC6" w:rsidRPr="00E70F40" w:rsidRDefault="00EE5DC6" w:rsidP="006D1230">
      <w:pPr>
        <w:pStyle w:val="ListParagraph"/>
        <w:widowControl/>
        <w:numPr>
          <w:ilvl w:val="0"/>
          <w:numId w:val="4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Response is linear</w:t>
      </w:r>
    </w:p>
    <w:p w:rsidR="00EE5DC6" w:rsidRPr="00E70F40" w:rsidRDefault="00EE5DC6" w:rsidP="006D1230">
      <w:pPr>
        <w:pStyle w:val="ListParagraph"/>
        <w:widowControl/>
        <w:numPr>
          <w:ilvl w:val="0"/>
          <w:numId w:val="4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Readout can be automated, and is very accurate if calibrated properly</w:t>
      </w:r>
    </w:p>
    <w:p w:rsidR="00EE5DC6" w:rsidRPr="00E70F40" w:rsidRDefault="00EE5DC6" w:rsidP="006D1230">
      <w:pPr>
        <w:pStyle w:val="ListParagraph"/>
        <w:widowControl/>
        <w:numPr>
          <w:ilvl w:val="0"/>
          <w:numId w:val="4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They can be read on site instead of being sent away for developing</w:t>
      </w:r>
    </w:p>
    <w:p w:rsidR="00EE5DC6" w:rsidRPr="00E70F40" w:rsidRDefault="00EE5DC6" w:rsidP="006D1230">
      <w:pPr>
        <w:pStyle w:val="ListParagraph"/>
        <w:widowControl/>
        <w:numPr>
          <w:ilvl w:val="1"/>
          <w:numId w:val="4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Quicker turnaround time for readout</w:t>
      </w:r>
    </w:p>
    <w:p w:rsidR="00EE5DC6" w:rsidRPr="00E70F40" w:rsidRDefault="00EE5DC6" w:rsidP="006D1230">
      <w:pPr>
        <w:pStyle w:val="ListParagraph"/>
        <w:widowControl/>
        <w:numPr>
          <w:ilvl w:val="0"/>
          <w:numId w:val="4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Reusable</w:t>
      </w:r>
    </w:p>
    <w:p w:rsidR="00EE5DC6" w:rsidRPr="00E70F4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EE5DC6" w:rsidRPr="00E70F4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u w:val="single"/>
        </w:rPr>
      </w:pPr>
      <w:r w:rsidRPr="00E70F40">
        <w:rPr>
          <w:rFonts w:ascii="Times New Roman" w:hAnsi="Times New Roman"/>
          <w:b/>
          <w:bCs/>
          <w:sz w:val="24"/>
          <w:u w:val="single"/>
        </w:rPr>
        <w:t>Disadvantages of TLDs</w:t>
      </w:r>
    </w:p>
    <w:p w:rsidR="00EE5DC6" w:rsidRPr="00E70F40" w:rsidRDefault="00EE5DC6" w:rsidP="006D1230">
      <w:pPr>
        <w:pStyle w:val="ListParagraph"/>
        <w:widowControl/>
        <w:numPr>
          <w:ilvl w:val="0"/>
          <w:numId w:val="4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Cannot be read out more than once (for a given dose) - the readout process effectively "zeroes" the TLD</w:t>
      </w:r>
    </w:p>
    <w:p w:rsidR="00EE5DC6" w:rsidRPr="00E70F40" w:rsidRDefault="00EE5DC6" w:rsidP="006D1230">
      <w:pPr>
        <w:pStyle w:val="ListParagraph"/>
        <w:widowControl/>
        <w:numPr>
          <w:ilvl w:val="0"/>
          <w:numId w:val="4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 result is not a "physical" record, as with film, but the readout parameters are stored electronically</w:t>
      </w:r>
    </w:p>
    <w:p w:rsidR="008C21BD" w:rsidRPr="00E70F40" w:rsidRDefault="008C21BD"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EE5DC6" w:rsidRPr="00E70F4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8C21BD" w:rsidRPr="00E70F40" w:rsidRDefault="008C21BD"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OSL DOSIMETERS</w:t>
      </w:r>
    </w:p>
    <w:p w:rsidR="006B0077" w:rsidRPr="00E70F40" w:rsidRDefault="00EE5DC6"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J</w:t>
      </w:r>
      <w:r w:rsidR="006B0077" w:rsidRPr="00E70F40">
        <w:rPr>
          <w:rFonts w:ascii="Times New Roman" w:hAnsi="Times New Roman"/>
          <w:sz w:val="24"/>
        </w:rPr>
        <w:t xml:space="preserve">Lab began using </w:t>
      </w:r>
      <w:r w:rsidRPr="00E70F40">
        <w:rPr>
          <w:rFonts w:ascii="Times New Roman" w:hAnsi="Times New Roman"/>
          <w:sz w:val="24"/>
        </w:rPr>
        <w:t>o</w:t>
      </w:r>
      <w:r w:rsidR="006B0077" w:rsidRPr="00E70F40">
        <w:rPr>
          <w:rFonts w:ascii="Times New Roman" w:hAnsi="Times New Roman"/>
          <w:sz w:val="24"/>
        </w:rPr>
        <w:t xml:space="preserve">ptically </w:t>
      </w:r>
      <w:r w:rsidRPr="00E70F40">
        <w:rPr>
          <w:rFonts w:ascii="Times New Roman" w:hAnsi="Times New Roman"/>
          <w:sz w:val="24"/>
        </w:rPr>
        <w:t>s</w:t>
      </w:r>
      <w:r w:rsidR="006B0077" w:rsidRPr="00E70F40">
        <w:rPr>
          <w:rFonts w:ascii="Times New Roman" w:hAnsi="Times New Roman"/>
          <w:sz w:val="24"/>
        </w:rPr>
        <w:t xml:space="preserve">timulated </w:t>
      </w:r>
      <w:r w:rsidRPr="00E70F40">
        <w:rPr>
          <w:rFonts w:ascii="Times New Roman" w:hAnsi="Times New Roman"/>
          <w:sz w:val="24"/>
        </w:rPr>
        <w:t>l</w:t>
      </w:r>
      <w:r w:rsidR="006B0077" w:rsidRPr="00E70F40">
        <w:rPr>
          <w:rFonts w:ascii="Times New Roman" w:hAnsi="Times New Roman"/>
          <w:sz w:val="24"/>
        </w:rPr>
        <w:t xml:space="preserve">uminescence </w:t>
      </w:r>
      <w:r w:rsidRPr="00E70F40">
        <w:rPr>
          <w:rFonts w:ascii="Times New Roman" w:hAnsi="Times New Roman"/>
          <w:sz w:val="24"/>
        </w:rPr>
        <w:t>d</w:t>
      </w:r>
      <w:r w:rsidR="006B0077" w:rsidRPr="00E70F40">
        <w:rPr>
          <w:rFonts w:ascii="Times New Roman" w:hAnsi="Times New Roman"/>
          <w:sz w:val="24"/>
        </w:rPr>
        <w:t>osimeters (OSL, or OSLD) in 2008.  The theory of operation is very similar to TLD</w:t>
      </w:r>
      <w:r w:rsidR="008C21BD" w:rsidRPr="00E70F40">
        <w:rPr>
          <w:rFonts w:ascii="Times New Roman" w:hAnsi="Times New Roman"/>
          <w:sz w:val="24"/>
        </w:rPr>
        <w:t>, except that the energy that stimulates de-excitation of the trapped electron states is optical, as the name indicates.  The OSL phosphor is exposed to a particular frequency band of light (by laser or LED), and the trapped electrons drop to ground state, emitting visible light.  The emitted light is measured and quantified, just as in TLD processing.</w:t>
      </w:r>
    </w:p>
    <w:p w:rsidR="006B0077" w:rsidRPr="00E70F40" w:rsidRDefault="006B007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6B0077" w:rsidRPr="00E70F40" w:rsidRDefault="001272D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
          <w:sz w:val="24"/>
          <w:u w:val="single"/>
        </w:rPr>
        <w:t>Advantages of OSL</w:t>
      </w:r>
      <w:r w:rsidRPr="00E70F40">
        <w:rPr>
          <w:rFonts w:ascii="Times New Roman" w:hAnsi="Times New Roman"/>
          <w:sz w:val="24"/>
        </w:rPr>
        <w:t xml:space="preserve"> (compared to TLD)</w:t>
      </w:r>
    </w:p>
    <w:p w:rsidR="001272D1" w:rsidRPr="00E70F40" w:rsidRDefault="001272D1" w:rsidP="006D1230">
      <w:pPr>
        <w:pStyle w:val="ListParagraph"/>
        <w:widowControl/>
        <w:numPr>
          <w:ilvl w:val="0"/>
          <w:numId w:val="10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Little or no signal “fade”</w:t>
      </w:r>
    </w:p>
    <w:p w:rsidR="001272D1" w:rsidRPr="00E70F40" w:rsidRDefault="001272D1" w:rsidP="006D1230">
      <w:pPr>
        <w:pStyle w:val="ListParagraph"/>
        <w:widowControl/>
        <w:numPr>
          <w:ilvl w:val="0"/>
          <w:numId w:val="10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Can be read out multiple times </w:t>
      </w:r>
      <w:r w:rsidR="00EE5DC6" w:rsidRPr="00E70F40">
        <w:rPr>
          <w:rFonts w:ascii="Times New Roman" w:hAnsi="Times New Roman"/>
          <w:sz w:val="24"/>
        </w:rPr>
        <w:t xml:space="preserve">(~100s) </w:t>
      </w:r>
      <w:r w:rsidRPr="00E70F40">
        <w:rPr>
          <w:rFonts w:ascii="Times New Roman" w:hAnsi="Times New Roman"/>
          <w:sz w:val="24"/>
        </w:rPr>
        <w:t>with only minor loss of stored signal</w:t>
      </w:r>
    </w:p>
    <w:p w:rsidR="001272D1" w:rsidRPr="00E70F40" w:rsidRDefault="001272D1" w:rsidP="006D1230">
      <w:pPr>
        <w:pStyle w:val="ListParagraph"/>
        <w:widowControl/>
        <w:numPr>
          <w:ilvl w:val="0"/>
          <w:numId w:val="10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Theoretically lower minimum detectable signal level</w:t>
      </w:r>
    </w:p>
    <w:p w:rsidR="006D1230" w:rsidRDefault="001272D1" w:rsidP="006D1230">
      <w:pPr>
        <w:pStyle w:val="ListParagraph"/>
        <w:widowControl/>
        <w:numPr>
          <w:ilvl w:val="0"/>
          <w:numId w:val="10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Easy to read onsite for quick checks</w:t>
      </w:r>
    </w:p>
    <w:p w:rsidR="006D1230" w:rsidRDefault="006D1230" w:rsidP="006D1230">
      <w:pPr>
        <w:widowControl/>
        <w:autoSpaceDE/>
        <w:autoSpaceDN/>
        <w:adjustRightInd/>
        <w:rPr>
          <w:rFonts w:ascii="Times New Roman" w:hAnsi="Times New Roman"/>
          <w:sz w:val="24"/>
        </w:rPr>
      </w:pPr>
      <w:r>
        <w:rPr>
          <w:rFonts w:ascii="Times New Roman" w:hAnsi="Times New Roman"/>
          <w:sz w:val="24"/>
        </w:rPr>
        <w:br w:type="page"/>
      </w:r>
    </w:p>
    <w:p w:rsidR="00567A9E" w:rsidRPr="00E70F40" w:rsidRDefault="0027070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rPr>
        <w:lastRenderedPageBreak/>
        <w:t>SUPPLEMENTAL DOSIMETERS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In addition to </w:t>
      </w:r>
      <w:r w:rsidR="001272D1" w:rsidRPr="00E70F40">
        <w:rPr>
          <w:rFonts w:ascii="Times New Roman" w:hAnsi="Times New Roman"/>
          <w:sz w:val="24"/>
        </w:rPr>
        <w:t>OSL</w:t>
      </w:r>
      <w:r w:rsidRPr="00E70F40">
        <w:rPr>
          <w:rFonts w:ascii="Times New Roman" w:hAnsi="Times New Roman"/>
          <w:sz w:val="24"/>
        </w:rPr>
        <w:t xml:space="preserve">, supplemental dosimeters are used at </w:t>
      </w:r>
      <w:r w:rsidR="0074745F" w:rsidRPr="00E70F40">
        <w:rPr>
          <w:rFonts w:ascii="Times New Roman" w:hAnsi="Times New Roman"/>
          <w:sz w:val="24"/>
        </w:rPr>
        <w:t>JLab</w:t>
      </w:r>
      <w:r w:rsidRPr="00E70F40">
        <w:rPr>
          <w:rFonts w:ascii="Times New Roman" w:hAnsi="Times New Roman"/>
          <w:sz w:val="24"/>
        </w:rPr>
        <w:t xml:space="preserve">.  The term Self-Reading Pocket Dosimeter (SRPD) is used to describe any type of dosimeter that displays dose information directly to the user.  At </w:t>
      </w:r>
      <w:r w:rsidR="0074745F" w:rsidRPr="00E70F40">
        <w:rPr>
          <w:rFonts w:ascii="Times New Roman" w:hAnsi="Times New Roman"/>
          <w:sz w:val="24"/>
        </w:rPr>
        <w:t>JLab</w:t>
      </w:r>
      <w:r w:rsidR="006118F9" w:rsidRPr="00E70F40">
        <w:rPr>
          <w:rFonts w:ascii="Times New Roman" w:hAnsi="Times New Roman"/>
          <w:sz w:val="24"/>
        </w:rPr>
        <w:t xml:space="preserve"> </w:t>
      </w:r>
      <w:r w:rsidRPr="00E70F40">
        <w:rPr>
          <w:rFonts w:ascii="Times New Roman" w:hAnsi="Times New Roman"/>
          <w:sz w:val="24"/>
        </w:rPr>
        <w:t xml:space="preserve">"SRPD" usually </w:t>
      </w:r>
      <w:r w:rsidR="001272D1" w:rsidRPr="00E70F40">
        <w:rPr>
          <w:rFonts w:ascii="Times New Roman" w:hAnsi="Times New Roman"/>
          <w:sz w:val="24"/>
        </w:rPr>
        <w:t xml:space="preserve">refers to the </w:t>
      </w:r>
      <w:r w:rsidR="00EE5DC6" w:rsidRPr="00E70F40">
        <w:rPr>
          <w:rFonts w:ascii="Times New Roman" w:hAnsi="Times New Roman"/>
          <w:sz w:val="24"/>
        </w:rPr>
        <w:t>d</w:t>
      </w:r>
      <w:r w:rsidR="001272D1" w:rsidRPr="00E70F40">
        <w:rPr>
          <w:rFonts w:ascii="Times New Roman" w:hAnsi="Times New Roman"/>
          <w:sz w:val="24"/>
        </w:rPr>
        <w:t xml:space="preserve">igital </w:t>
      </w:r>
      <w:r w:rsidR="00EE5DC6" w:rsidRPr="00E70F40">
        <w:rPr>
          <w:rFonts w:ascii="Times New Roman" w:hAnsi="Times New Roman"/>
          <w:sz w:val="24"/>
        </w:rPr>
        <w:t>d</w:t>
      </w:r>
      <w:r w:rsidR="001272D1" w:rsidRPr="00E70F40">
        <w:rPr>
          <w:rFonts w:ascii="Times New Roman" w:hAnsi="Times New Roman"/>
          <w:sz w:val="24"/>
        </w:rPr>
        <w:t>osimeter</w:t>
      </w:r>
      <w:r w:rsidR="00EE5DC6" w:rsidRPr="00E70F40">
        <w:rPr>
          <w:rFonts w:ascii="Times New Roman" w:hAnsi="Times New Roman"/>
          <w:sz w:val="24"/>
        </w:rPr>
        <w:t xml:space="preserve"> (electronic)</w:t>
      </w:r>
      <w:r w:rsidRPr="00E70F40">
        <w:rPr>
          <w:rFonts w:ascii="Times New Roman" w:hAnsi="Times New Roman"/>
          <w:sz w:val="24"/>
        </w:rPr>
        <w:t xml:space="preserve">.  </w:t>
      </w:r>
      <w:r w:rsidR="001272D1" w:rsidRPr="00E70F40">
        <w:rPr>
          <w:rFonts w:ascii="Times New Roman" w:hAnsi="Times New Roman"/>
          <w:sz w:val="24"/>
        </w:rPr>
        <w:t>SRPDs are not “dose of record” devices, but add real-time assessment capability, and (in the case of visitors) an easy way to verify that “official” monitoring was not needed.</w:t>
      </w:r>
    </w:p>
    <w:p w:rsidR="001272D1" w:rsidRPr="00E70F40" w:rsidRDefault="001272D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7A0389" w:rsidRPr="00E70F40" w:rsidRDefault="00567A9E" w:rsidP="006D1230">
      <w:pPr>
        <w:pStyle w:val="ListParagraph"/>
        <w:widowControl/>
        <w:numPr>
          <w:ilvl w:val="0"/>
          <w:numId w:val="4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b/>
          <w:i/>
          <w:sz w:val="24"/>
        </w:rPr>
        <w:t>Digital dosimeters</w:t>
      </w:r>
      <w:r w:rsidRPr="00E70F40">
        <w:rPr>
          <w:rFonts w:ascii="Times New Roman" w:hAnsi="Times New Roman"/>
          <w:sz w:val="24"/>
        </w:rPr>
        <w:t xml:space="preserve"> are used </w:t>
      </w:r>
      <w:r w:rsidR="001272D1" w:rsidRPr="00E70F40">
        <w:rPr>
          <w:rFonts w:ascii="Times New Roman" w:hAnsi="Times New Roman"/>
          <w:sz w:val="24"/>
        </w:rPr>
        <w:t>for both supplemental devices by Rad</w:t>
      </w:r>
      <w:r w:rsidR="007A0389" w:rsidRPr="00E70F40">
        <w:rPr>
          <w:rFonts w:ascii="Times New Roman" w:hAnsi="Times New Roman"/>
          <w:sz w:val="24"/>
        </w:rPr>
        <w:t>iation Workers</w:t>
      </w:r>
      <w:r w:rsidR="001272D1" w:rsidRPr="00E70F40">
        <w:rPr>
          <w:rFonts w:ascii="Times New Roman" w:hAnsi="Times New Roman"/>
          <w:sz w:val="24"/>
        </w:rPr>
        <w:t xml:space="preserve"> (for RWPs) and as temporary dosimeters for visitors who may be entering RCAs with an escort.  </w:t>
      </w:r>
      <w:r w:rsidRPr="00E70F40">
        <w:rPr>
          <w:rFonts w:ascii="Times New Roman" w:hAnsi="Times New Roman"/>
          <w:sz w:val="24"/>
        </w:rPr>
        <w:t xml:space="preserve">Digital dosimeters used at </w:t>
      </w:r>
      <w:r w:rsidR="0074745F" w:rsidRPr="00E70F40">
        <w:rPr>
          <w:rFonts w:ascii="Times New Roman" w:hAnsi="Times New Roman"/>
          <w:sz w:val="24"/>
        </w:rPr>
        <w:t>JLab</w:t>
      </w:r>
      <w:r w:rsidRPr="00E70F40">
        <w:rPr>
          <w:rFonts w:ascii="Times New Roman" w:hAnsi="Times New Roman"/>
          <w:sz w:val="24"/>
        </w:rPr>
        <w:t xml:space="preserve"> are actually small GM survey meters which integrate exposure.  Because of the drawbacks of GM tubes, </w:t>
      </w:r>
      <w:r w:rsidRPr="00E70F40">
        <w:rPr>
          <w:rFonts w:ascii="Times New Roman" w:hAnsi="Times New Roman"/>
          <w:sz w:val="24"/>
          <w:u w:val="single"/>
        </w:rPr>
        <w:t>digital dosimeters should not be used around pulsed radiation fields without other means to evaluate the radiation field.</w:t>
      </w:r>
    </w:p>
    <w:p w:rsidR="007A0389" w:rsidRPr="00E70F40" w:rsidRDefault="007A0389" w:rsidP="006D1230">
      <w:pPr>
        <w:pStyle w:val="ListParagraph"/>
        <w:widowControl/>
        <w:numPr>
          <w:ilvl w:val="0"/>
          <w:numId w:val="4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b/>
          <w:i/>
          <w:sz w:val="24"/>
        </w:rPr>
        <w:t>Other SRPD</w:t>
      </w:r>
    </w:p>
    <w:p w:rsidR="007A0389" w:rsidRPr="00E70F40" w:rsidRDefault="007A0389" w:rsidP="006D1230">
      <w:pPr>
        <w:pStyle w:val="ListParagraph"/>
        <w:widowControl/>
        <w:numPr>
          <w:ilvl w:val="1"/>
          <w:numId w:val="4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b/>
          <w:i/>
          <w:sz w:val="24"/>
        </w:rPr>
        <w:t>Pocket ion chambers</w:t>
      </w:r>
      <w:r w:rsidRPr="00E70F40">
        <w:rPr>
          <w:rFonts w:ascii="Times New Roman" w:hAnsi="Times New Roman"/>
          <w:sz w:val="24"/>
        </w:rPr>
        <w:t xml:space="preserve"> (quartz fiber electroscope) are small air-filled ion chambers.  These SRPDs are no longer in common use at JLab.</w:t>
      </w:r>
    </w:p>
    <w:p w:rsidR="00567A9E" w:rsidRPr="00E70F40" w:rsidRDefault="00567A9E" w:rsidP="006D1230">
      <w:pPr>
        <w:pStyle w:val="ListParagraph"/>
        <w:widowControl/>
        <w:numPr>
          <w:ilvl w:val="1"/>
          <w:numId w:val="4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b/>
          <w:i/>
          <w:sz w:val="24"/>
        </w:rPr>
        <w:t>Neutron bubble dosimeters</w:t>
      </w:r>
      <w:r w:rsidRPr="00E70F40">
        <w:rPr>
          <w:rFonts w:ascii="Times New Roman" w:hAnsi="Times New Roman"/>
          <w:sz w:val="24"/>
        </w:rPr>
        <w:t xml:space="preserve"> contain a gel which holds a superheated liquid drop matrix.  When neutrons interact in these superheated drops, the drops are vaporized by the deposition of the energy.  The visible bubbles are counted and a calibration correction factor is applied to obtain the dose.</w:t>
      </w:r>
      <w:r w:rsidR="00951016" w:rsidRPr="00E70F40">
        <w:rPr>
          <w:rFonts w:ascii="Times New Roman" w:hAnsi="Times New Roman"/>
          <w:sz w:val="24"/>
        </w:rPr>
        <w:t xml:space="preserve">  These devices are not currently in use at JLab, due to the absence of neutron fields in occupied spaces that would trigger a need.  But in the event of new or changing radiation environments, could be deployed.</w:t>
      </w:r>
    </w:p>
    <w:p w:rsidR="00A8438A" w:rsidRPr="00E70F40" w:rsidRDefault="00A8438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p>
    <w:p w:rsidR="00B80081" w:rsidRPr="00E70F40" w:rsidRDefault="00B8008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rPr>
        <w:t>FIXED RADIATION MONITORING INSTRUMENTATION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Stationary instruments are used to provide </w:t>
      </w:r>
      <w:r w:rsidR="006118F9" w:rsidRPr="00E70F40">
        <w:rPr>
          <w:rFonts w:ascii="Times New Roman" w:hAnsi="Times New Roman"/>
          <w:sz w:val="24"/>
        </w:rPr>
        <w:t xml:space="preserve">an </w:t>
      </w:r>
      <w:r w:rsidRPr="00E70F40">
        <w:rPr>
          <w:rFonts w:ascii="Times New Roman" w:hAnsi="Times New Roman"/>
          <w:sz w:val="24"/>
        </w:rPr>
        <w:t>indication of area radiation levels, provide a record of area dosimetry for ALARA purposes</w:t>
      </w:r>
      <w:r w:rsidR="006118F9" w:rsidRPr="00E70F40">
        <w:rPr>
          <w:rFonts w:ascii="Times New Roman" w:hAnsi="Times New Roman"/>
          <w:sz w:val="24"/>
        </w:rPr>
        <w:t>,</w:t>
      </w:r>
      <w:r w:rsidRPr="00E70F40">
        <w:rPr>
          <w:rFonts w:ascii="Times New Roman" w:hAnsi="Times New Roman"/>
          <w:sz w:val="24"/>
        </w:rPr>
        <w:t xml:space="preserve"> and </w:t>
      </w:r>
      <w:r w:rsidR="006118F9" w:rsidRPr="00E70F40">
        <w:rPr>
          <w:rFonts w:ascii="Times New Roman" w:hAnsi="Times New Roman"/>
          <w:sz w:val="24"/>
        </w:rPr>
        <w:t xml:space="preserve">provide </w:t>
      </w:r>
      <w:r w:rsidRPr="00E70F40">
        <w:rPr>
          <w:rFonts w:ascii="Times New Roman" w:hAnsi="Times New Roman"/>
          <w:sz w:val="24"/>
        </w:rPr>
        <w:t>protective trip functions where they prevent situation</w:t>
      </w:r>
      <w:r w:rsidR="00F05735" w:rsidRPr="00E70F40">
        <w:rPr>
          <w:rFonts w:ascii="Times New Roman" w:hAnsi="Times New Roman"/>
          <w:sz w:val="24"/>
        </w:rPr>
        <w:t>s</w:t>
      </w:r>
      <w:r w:rsidRPr="00E70F40">
        <w:rPr>
          <w:rFonts w:ascii="Times New Roman" w:hAnsi="Times New Roman"/>
          <w:sz w:val="24"/>
        </w:rPr>
        <w:t xml:space="preserve"> which could cause persons to exceed certain dose limits.  These instruments are used by </w:t>
      </w:r>
      <w:r w:rsidR="0074745F" w:rsidRPr="00E70F40">
        <w:rPr>
          <w:rFonts w:ascii="Times New Roman" w:hAnsi="Times New Roman"/>
          <w:sz w:val="24"/>
        </w:rPr>
        <w:t>RadCon</w:t>
      </w:r>
      <w:r w:rsidRPr="00E70F40">
        <w:rPr>
          <w:rFonts w:ascii="Times New Roman" w:hAnsi="Times New Roman"/>
          <w:sz w:val="24"/>
        </w:rPr>
        <w:t xml:space="preserve"> staff and are not available for use by ARMs or others for radiation control functions except under the direct authorization and instruction of </w:t>
      </w:r>
      <w:r w:rsidR="0074745F" w:rsidRPr="00E70F40">
        <w:rPr>
          <w:rFonts w:ascii="Times New Roman" w:hAnsi="Times New Roman"/>
          <w:sz w:val="24"/>
        </w:rPr>
        <w:t>RadCon</w:t>
      </w:r>
      <w:r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Types of stationary instruments used include: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sz w:val="24"/>
          <w:u w:val="single"/>
        </w:rPr>
        <w:t>Controlled Area Radiation Monitor (CARM)</w:t>
      </w:r>
      <w:r w:rsidRPr="00E70F40">
        <w:rPr>
          <w:rFonts w:ascii="Times New Roman" w:hAnsi="Times New Roman"/>
          <w:sz w:val="24"/>
        </w:rPr>
        <w:t xml:space="preserve"> ADM-610 &amp; ADM-616</w:t>
      </w:r>
    </w:p>
    <w:p w:rsidR="00567A9E" w:rsidRPr="00E70F40" w:rsidRDefault="00567A9E" w:rsidP="006D1230">
      <w:pPr>
        <w:pStyle w:val="ListParagraph"/>
        <w:widowControl/>
        <w:numPr>
          <w:ilvl w:val="0"/>
          <w:numId w:val="4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50 monitors in accessible areas near beam enclosure</w:t>
      </w:r>
      <w:r w:rsidR="00A8438A" w:rsidRPr="00E70F40">
        <w:rPr>
          <w:rFonts w:ascii="Times New Roman" w:hAnsi="Times New Roman"/>
          <w:sz w:val="24"/>
        </w:rPr>
        <w:t xml:space="preserve"> </w:t>
      </w:r>
      <w:r w:rsidR="00612889" w:rsidRPr="00E70F40">
        <w:rPr>
          <w:rFonts w:ascii="Times New Roman" w:hAnsi="Times New Roman"/>
          <w:sz w:val="24"/>
        </w:rPr>
        <w:t>(units also in Test Lab</w:t>
      </w:r>
      <w:r w:rsidRPr="00E70F40">
        <w:rPr>
          <w:rFonts w:ascii="Times New Roman" w:hAnsi="Times New Roman"/>
          <w:sz w:val="24"/>
        </w:rPr>
        <w:t>)</w:t>
      </w:r>
    </w:p>
    <w:p w:rsidR="00567A9E" w:rsidRPr="00E70F40" w:rsidRDefault="00567A9E" w:rsidP="006D1230">
      <w:pPr>
        <w:pStyle w:val="ListParagraph"/>
        <w:widowControl/>
        <w:numPr>
          <w:ilvl w:val="0"/>
          <w:numId w:val="4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Photon</w:t>
      </w:r>
      <w:r w:rsidR="006118F9" w:rsidRPr="00E70F40">
        <w:rPr>
          <w:rFonts w:ascii="Times New Roman" w:hAnsi="Times New Roman"/>
          <w:sz w:val="24"/>
        </w:rPr>
        <w:t xml:space="preserve"> (proportional) and neutron (BF</w:t>
      </w:r>
      <w:r w:rsidRPr="00E70F40">
        <w:rPr>
          <w:rFonts w:ascii="Times New Roman" w:hAnsi="Times New Roman"/>
          <w:sz w:val="24"/>
        </w:rPr>
        <w:t>3) channel</w:t>
      </w:r>
      <w:r w:rsidR="006118F9" w:rsidRPr="00E70F40">
        <w:rPr>
          <w:rFonts w:ascii="Times New Roman" w:hAnsi="Times New Roman"/>
          <w:sz w:val="24"/>
        </w:rPr>
        <w:t>s</w:t>
      </w:r>
    </w:p>
    <w:p w:rsidR="00567A9E" w:rsidRPr="00E70F40" w:rsidRDefault="00567A9E" w:rsidP="006D1230">
      <w:pPr>
        <w:pStyle w:val="ListParagraph"/>
        <w:widowControl/>
        <w:numPr>
          <w:ilvl w:val="0"/>
          <w:numId w:val="4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Visible and audible alarms</w:t>
      </w:r>
    </w:p>
    <w:p w:rsidR="00567A9E" w:rsidRPr="00E70F40" w:rsidRDefault="00567A9E" w:rsidP="006D1230">
      <w:pPr>
        <w:pStyle w:val="ListParagraph"/>
        <w:widowControl/>
        <w:numPr>
          <w:ilvl w:val="0"/>
          <w:numId w:val="4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Interlocked to PSS to trip on high alarm and power loss</w:t>
      </w:r>
    </w:p>
    <w:p w:rsidR="00567A9E" w:rsidRPr="00E70F40" w:rsidRDefault="00567A9E" w:rsidP="006D1230">
      <w:pPr>
        <w:pStyle w:val="ListParagraph"/>
        <w:widowControl/>
        <w:numPr>
          <w:ilvl w:val="0"/>
          <w:numId w:val="4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Nominal trip point in RCA is 2 mrem/hr</w:t>
      </w:r>
      <w:r w:rsidR="00612889" w:rsidRPr="00E70F40">
        <w:rPr>
          <w:rFonts w:ascii="Times New Roman" w:hAnsi="Times New Roman"/>
          <w:sz w:val="24"/>
        </w:rPr>
        <w:t xml:space="preserve"> (may be unique to area)</w:t>
      </w:r>
    </w:p>
    <w:p w:rsidR="00567A9E" w:rsidRPr="00E70F40" w:rsidRDefault="00612889" w:rsidP="006D1230">
      <w:pPr>
        <w:pStyle w:val="ListParagraph"/>
        <w:widowControl/>
        <w:numPr>
          <w:ilvl w:val="0"/>
          <w:numId w:val="4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Readout through </w:t>
      </w:r>
      <w:r w:rsidR="00567A9E" w:rsidRPr="00E70F40">
        <w:rPr>
          <w:rFonts w:ascii="Times New Roman" w:hAnsi="Times New Roman"/>
          <w:sz w:val="24"/>
        </w:rPr>
        <w:t>EDM screens</w:t>
      </w:r>
    </w:p>
    <w:p w:rsidR="006118F9" w:rsidRPr="00E70F40" w:rsidRDefault="006118F9" w:rsidP="006D1230">
      <w:pPr>
        <w:widowControl/>
        <w:autoSpaceDE/>
        <w:autoSpaceDN/>
        <w:adjustRightInd/>
        <w:rPr>
          <w:rFonts w:ascii="Times New Roman" w:hAnsi="Times New Roman"/>
          <w:sz w:val="24"/>
        </w:rPr>
      </w:pPr>
    </w:p>
    <w:p w:rsidR="006D1230" w:rsidRDefault="006D1230" w:rsidP="006D1230">
      <w:pPr>
        <w:widowControl/>
        <w:autoSpaceDE/>
        <w:autoSpaceDN/>
        <w:adjustRightInd/>
        <w:rPr>
          <w:rFonts w:ascii="Times New Roman" w:hAnsi="Times New Roman"/>
          <w:b/>
          <w:sz w:val="24"/>
          <w:u w:val="single"/>
        </w:rPr>
      </w:pPr>
      <w:r>
        <w:rPr>
          <w:rFonts w:ascii="Times New Roman" w:hAnsi="Times New Roman"/>
          <w:b/>
          <w:sz w:val="24"/>
          <w:u w:val="single"/>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sz w:val="24"/>
          <w:u w:val="single"/>
        </w:rPr>
        <w:lastRenderedPageBreak/>
        <w:t>Boundary Monitors (RBMs)</w:t>
      </w:r>
      <w:r w:rsidRPr="00E70F40">
        <w:rPr>
          <w:rFonts w:ascii="Times New Roman" w:hAnsi="Times New Roman"/>
          <w:sz w:val="24"/>
        </w:rPr>
        <w:t xml:space="preserve"> ADM-600</w:t>
      </w:r>
    </w:p>
    <w:p w:rsidR="00567A9E" w:rsidRPr="00E70F40" w:rsidRDefault="00567A9E" w:rsidP="006D1230">
      <w:pPr>
        <w:pStyle w:val="ListParagraph"/>
        <w:widowControl/>
        <w:numPr>
          <w:ilvl w:val="0"/>
          <w:numId w:val="4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Six units located at site boundary</w:t>
      </w:r>
    </w:p>
    <w:p w:rsidR="00567A9E" w:rsidRPr="00E70F40" w:rsidRDefault="00CA5F83" w:rsidP="006D1230">
      <w:pPr>
        <w:pStyle w:val="ListParagraph"/>
        <w:widowControl/>
        <w:numPr>
          <w:ilvl w:val="0"/>
          <w:numId w:val="4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He</w:t>
      </w:r>
      <w:r w:rsidR="00567A9E" w:rsidRPr="00E70F40">
        <w:rPr>
          <w:rFonts w:ascii="Times New Roman" w:hAnsi="Times New Roman"/>
          <w:sz w:val="24"/>
        </w:rPr>
        <w:t>-3</w:t>
      </w:r>
      <w:r w:rsidRPr="00E70F40">
        <w:rPr>
          <w:rFonts w:ascii="Times New Roman" w:hAnsi="Times New Roman"/>
          <w:sz w:val="24"/>
        </w:rPr>
        <w:t xml:space="preserve"> neutron</w:t>
      </w:r>
      <w:r w:rsidR="00567A9E" w:rsidRPr="00E70F40">
        <w:rPr>
          <w:rFonts w:ascii="Times New Roman" w:hAnsi="Times New Roman"/>
          <w:sz w:val="24"/>
        </w:rPr>
        <w:t xml:space="preserve"> </w:t>
      </w:r>
      <w:r w:rsidRPr="00E70F40">
        <w:rPr>
          <w:rFonts w:ascii="Times New Roman" w:hAnsi="Times New Roman"/>
          <w:sz w:val="24"/>
        </w:rPr>
        <w:t>detectors (sensitivity is fraction of microrem/h)</w:t>
      </w:r>
    </w:p>
    <w:p w:rsidR="00CA5F83" w:rsidRPr="00E70F40" w:rsidRDefault="00CA5F83" w:rsidP="006D1230">
      <w:pPr>
        <w:pStyle w:val="ListParagraph"/>
        <w:widowControl/>
        <w:numPr>
          <w:ilvl w:val="0"/>
          <w:numId w:val="4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Photon (GM or scintillator) channel relatively insensitive</w:t>
      </w:r>
    </w:p>
    <w:p w:rsidR="00567A9E" w:rsidRPr="00E70F40" w:rsidRDefault="00567A9E" w:rsidP="006D1230">
      <w:pPr>
        <w:pStyle w:val="ListParagraph"/>
        <w:widowControl/>
        <w:numPr>
          <w:ilvl w:val="0"/>
          <w:numId w:val="4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Readout thro</w:t>
      </w:r>
      <w:r w:rsidR="00612889" w:rsidRPr="00E70F40">
        <w:rPr>
          <w:rFonts w:ascii="Times New Roman" w:hAnsi="Times New Roman"/>
          <w:sz w:val="24"/>
        </w:rPr>
        <w:t xml:space="preserve">ugh </w:t>
      </w:r>
      <w:r w:rsidRPr="00E70F40">
        <w:rPr>
          <w:rFonts w:ascii="Times New Roman" w:hAnsi="Times New Roman"/>
          <w:sz w:val="24"/>
        </w:rPr>
        <w:t>EDM screens (not PSS interlocked)</w:t>
      </w:r>
    </w:p>
    <w:p w:rsidR="00612889" w:rsidRPr="00E70F40" w:rsidRDefault="00612889" w:rsidP="006D1230">
      <w:pPr>
        <w:pStyle w:val="ListParagraph"/>
        <w:widowControl/>
        <w:numPr>
          <w:ilvl w:val="0"/>
          <w:numId w:val="4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New </w:t>
      </w:r>
      <w:r w:rsidR="00F05735" w:rsidRPr="00E70F40">
        <w:rPr>
          <w:rFonts w:ascii="Times New Roman" w:hAnsi="Times New Roman"/>
          <w:sz w:val="24"/>
        </w:rPr>
        <w:t>high pressure</w:t>
      </w:r>
      <w:r w:rsidRPr="00E70F40">
        <w:rPr>
          <w:rFonts w:ascii="Times New Roman" w:hAnsi="Times New Roman"/>
          <w:sz w:val="24"/>
        </w:rPr>
        <w:t xml:space="preserve"> ion chambers in field use for gamma </w:t>
      </w:r>
      <w:r w:rsidR="00CA5F83" w:rsidRPr="00E70F40">
        <w:rPr>
          <w:rFonts w:ascii="Times New Roman" w:hAnsi="Times New Roman"/>
          <w:sz w:val="24"/>
        </w:rPr>
        <w:t>(sensitivity analogous to neutron channel)</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A8438A" w:rsidRPr="00E70F40" w:rsidRDefault="0027070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sz w:val="24"/>
          <w:u w:val="single"/>
        </w:rPr>
        <w:t>Others</w:t>
      </w:r>
      <w:r w:rsidRPr="00E70F40">
        <w:rPr>
          <w:rFonts w:ascii="Times New Roman" w:hAnsi="Times New Roman"/>
          <w:sz w:val="24"/>
        </w:rPr>
        <w:t xml:space="preserve"> </w:t>
      </w:r>
      <w:r w:rsidR="00CA5F83" w:rsidRPr="00E70F40">
        <w:rPr>
          <w:rFonts w:ascii="Times New Roman" w:hAnsi="Times New Roman"/>
          <w:sz w:val="24"/>
        </w:rPr>
        <w:t>(using similar technology)</w:t>
      </w:r>
      <w:r w:rsidR="00567A9E" w:rsidRPr="00E70F40">
        <w:rPr>
          <w:rFonts w:ascii="Times New Roman" w:hAnsi="Times New Roman"/>
          <w:sz w:val="24"/>
        </w:rPr>
        <w:t xml:space="preserve"> </w:t>
      </w:r>
    </w:p>
    <w:p w:rsidR="00CA5F83" w:rsidRPr="00E70F40" w:rsidRDefault="00CA5F83" w:rsidP="006D1230">
      <w:pPr>
        <w:pStyle w:val="ListParagraph"/>
        <w:widowControl/>
        <w:numPr>
          <w:ilvl w:val="0"/>
          <w:numId w:val="4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Test Lab interlocked areas use CARM equivalents</w:t>
      </w:r>
    </w:p>
    <w:p w:rsidR="00CA5F83" w:rsidRPr="00E70F40" w:rsidRDefault="00CA5F83" w:rsidP="006D1230">
      <w:pPr>
        <w:pStyle w:val="ListParagraph"/>
        <w:widowControl/>
        <w:numPr>
          <w:ilvl w:val="0"/>
          <w:numId w:val="4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Beam dump cooling water building access points (gamma probe)</w:t>
      </w:r>
    </w:p>
    <w:p w:rsidR="00567A9E" w:rsidRPr="00E70F40" w:rsidRDefault="00567A9E" w:rsidP="006D1230">
      <w:pPr>
        <w:pStyle w:val="ListParagraph"/>
        <w:widowControl/>
        <w:numPr>
          <w:ilvl w:val="0"/>
          <w:numId w:val="4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Beam dump b</w:t>
      </w:r>
      <w:r w:rsidR="00CA5F83" w:rsidRPr="00E70F40">
        <w:rPr>
          <w:rFonts w:ascii="Times New Roman" w:hAnsi="Times New Roman"/>
          <w:sz w:val="24"/>
        </w:rPr>
        <w:t xml:space="preserve">uilding units have feedback to </w:t>
      </w:r>
      <w:r w:rsidRPr="00E70F40">
        <w:rPr>
          <w:rFonts w:ascii="Times New Roman" w:hAnsi="Times New Roman"/>
          <w:sz w:val="24"/>
        </w:rPr>
        <w:t>EDM (not interlocked)</w:t>
      </w:r>
    </w:p>
    <w:p w:rsidR="00CA5F83" w:rsidRPr="00E70F40" w:rsidRDefault="00CA5F83" w:rsidP="006D1230">
      <w:pPr>
        <w:pStyle w:val="ListParagraph"/>
        <w:widowControl/>
        <w:numPr>
          <w:ilvl w:val="0"/>
          <w:numId w:val="4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Rapid Access </w:t>
      </w:r>
      <w:r w:rsidR="00F05735" w:rsidRPr="00E70F40">
        <w:rPr>
          <w:rFonts w:ascii="Times New Roman" w:hAnsi="Times New Roman"/>
          <w:sz w:val="24"/>
        </w:rPr>
        <w:t>M</w:t>
      </w:r>
      <w:r w:rsidRPr="00E70F40">
        <w:rPr>
          <w:rFonts w:ascii="Times New Roman" w:hAnsi="Times New Roman"/>
          <w:sz w:val="24"/>
        </w:rPr>
        <w:t>onitors – gamma probes networked to “go-no-go” access beacon</w:t>
      </w:r>
    </w:p>
    <w:p w:rsidR="00A8438A" w:rsidRPr="00E70F40" w:rsidRDefault="00A8438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98467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RadCon</w:t>
      </w:r>
      <w:r w:rsidR="00567A9E" w:rsidRPr="00E70F40">
        <w:rPr>
          <w:rFonts w:ascii="Times New Roman" w:hAnsi="Times New Roman"/>
          <w:sz w:val="24"/>
        </w:rPr>
        <w:t xml:space="preserve"> may as</w:t>
      </w:r>
      <w:r w:rsidR="006118F9" w:rsidRPr="00E70F40">
        <w:rPr>
          <w:rFonts w:ascii="Times New Roman" w:hAnsi="Times New Roman"/>
          <w:sz w:val="24"/>
        </w:rPr>
        <w:t>k</w:t>
      </w:r>
      <w:r w:rsidR="00567A9E" w:rsidRPr="00E70F40">
        <w:rPr>
          <w:rFonts w:ascii="Times New Roman" w:hAnsi="Times New Roman"/>
          <w:sz w:val="24"/>
        </w:rPr>
        <w:t xml:space="preserve"> ARMs for their assistance in relocating fixed instrument detectors, visually checking the status of CARMs, operational/functional testing, and other periodic surveillance of the equipment.  This is usually done in accordance with a commissioning test plan, TOSP, or other documented procedure.  In addition, the ARM may respond to a</w:t>
      </w:r>
      <w:r w:rsidR="00D97DB9" w:rsidRPr="00E70F40">
        <w:rPr>
          <w:rFonts w:ascii="Times New Roman" w:hAnsi="Times New Roman"/>
          <w:sz w:val="24"/>
        </w:rPr>
        <w:t xml:space="preserve"> trip of an interlocked CARM.  </w:t>
      </w:r>
      <w:r w:rsidR="00567A9E" w:rsidRPr="00E70F40">
        <w:rPr>
          <w:rFonts w:ascii="Times New Roman" w:hAnsi="Times New Roman"/>
          <w:sz w:val="24"/>
        </w:rPr>
        <w:t>Procedures for alarm response are covered in a later section.</w:t>
      </w:r>
    </w:p>
    <w:p w:rsidR="00B41A40" w:rsidRDefault="00B41A40" w:rsidP="006D1230">
      <w:pPr>
        <w:widowControl/>
        <w:autoSpaceDE/>
        <w:autoSpaceDN/>
        <w:adjustRightInd/>
        <w:rPr>
          <w:rFonts w:ascii="Times New Roman" w:hAnsi="Times New Roman"/>
          <w:b/>
          <w:bCs/>
          <w:sz w:val="24"/>
        </w:rPr>
      </w:pPr>
    </w:p>
    <w:p w:rsidR="006D1230" w:rsidRPr="00E70F40" w:rsidRDefault="006D1230" w:rsidP="006D1230">
      <w:pPr>
        <w:widowControl/>
        <w:autoSpaceDE/>
        <w:autoSpaceDN/>
        <w:adjustRightInd/>
        <w:rPr>
          <w:rFonts w:ascii="Times New Roman" w:hAnsi="Times New Roman"/>
          <w:b/>
          <w:bCs/>
          <w:sz w:val="24"/>
        </w:rPr>
      </w:pPr>
    </w:p>
    <w:p w:rsidR="00567A9E" w:rsidRPr="00E70F40" w:rsidRDefault="00567A9E" w:rsidP="006D1230">
      <w:pPr>
        <w:widowControl/>
        <w:autoSpaceDE/>
        <w:autoSpaceDN/>
        <w:adjustRightInd/>
        <w:rPr>
          <w:rFonts w:ascii="Times New Roman" w:hAnsi="Times New Roman"/>
          <w:b/>
          <w:bCs/>
          <w:sz w:val="24"/>
        </w:rPr>
      </w:pPr>
      <w:r w:rsidRPr="00E70F40">
        <w:rPr>
          <w:rFonts w:ascii="Times New Roman" w:hAnsi="Times New Roman"/>
          <w:b/>
          <w:bCs/>
          <w:sz w:val="24"/>
        </w:rPr>
        <w:t>PORTABLE SURVEY INSTRUMENTS</w:t>
      </w:r>
    </w:p>
    <w:p w:rsidR="00A81897" w:rsidRPr="00E70F40" w:rsidRDefault="00A8189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p>
    <w:p w:rsidR="00567A9E" w:rsidRPr="00E70F40" w:rsidRDefault="0027070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r w:rsidRPr="00E70F40">
        <w:rPr>
          <w:rFonts w:ascii="Times New Roman" w:hAnsi="Times New Roman"/>
          <w:b/>
          <w:sz w:val="24"/>
          <w:u w:val="single"/>
        </w:rPr>
        <w:t>Types Available and Their A</w:t>
      </w:r>
      <w:r w:rsidR="00567A9E" w:rsidRPr="00E70F40">
        <w:rPr>
          <w:rFonts w:ascii="Times New Roman" w:hAnsi="Times New Roman"/>
          <w:b/>
          <w:sz w:val="24"/>
          <w:u w:val="single"/>
        </w:rPr>
        <w:t>pplications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u w:val="single"/>
        </w:rPr>
        <w:t>Bicron Microrem</w:t>
      </w:r>
      <w:r w:rsidRPr="00E70F40">
        <w:rPr>
          <w:rFonts w:ascii="Times New Roman" w:hAnsi="Times New Roman"/>
          <w:sz w:val="24"/>
        </w:rPr>
        <w:t xml:space="preserve">  </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Detector Type - Plastic (tissue equivalent) scintillator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Radiation Detected </w:t>
      </w:r>
      <w:r w:rsidR="00CA5F83" w:rsidRPr="00E70F40">
        <w:rPr>
          <w:rFonts w:ascii="Times New Roman" w:hAnsi="Times New Roman"/>
          <w:sz w:val="24"/>
        </w:rPr>
        <w:t>–</w:t>
      </w:r>
      <w:r w:rsidRPr="00E70F40">
        <w:rPr>
          <w:rFonts w:ascii="Times New Roman" w:hAnsi="Times New Roman"/>
          <w:sz w:val="24"/>
        </w:rPr>
        <w:t xml:space="preserve"> Photon</w:t>
      </w:r>
      <w:r w:rsidR="00CA5F83" w:rsidRPr="00E70F40">
        <w:rPr>
          <w:rFonts w:ascii="Times New Roman" w:hAnsi="Times New Roman"/>
          <w:sz w:val="24"/>
        </w:rPr>
        <w:t xml:space="preserve"> (LE version may see beta)</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Readout - Analog, microrem/hr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Range - Up to 200 mrem/hr in five scales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Uses - Area surveys, entry to tunnel after shutdown, item release surveys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Specific Limitations - Response falls off in magnetic field</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u w:val="single"/>
        </w:rPr>
        <w:t>Teleprobe (FAG)</w:t>
      </w:r>
      <w:r w:rsidRPr="00E70F40">
        <w:rPr>
          <w:rFonts w:ascii="Times New Roman" w:hAnsi="Times New Roman"/>
          <w:sz w:val="24"/>
        </w:rPr>
        <w:t xml:space="preserve"> (extendable survey meter)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Detector Type - GM (2 tubes) with dead time correction</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Radiation Detected - Photon (some have beta window)</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Readout - Digital, auto-ranging</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Range - Up to 1000 R/</w:t>
      </w:r>
      <w:r w:rsidR="00C219D1" w:rsidRPr="00E70F40">
        <w:rPr>
          <w:rFonts w:ascii="Times New Roman" w:hAnsi="Times New Roman"/>
          <w:sz w:val="24"/>
        </w:rPr>
        <w:t>hr (</w:t>
      </w:r>
      <w:r w:rsidRPr="00E70F40">
        <w:rPr>
          <w:rFonts w:ascii="Times New Roman" w:hAnsi="Times New Roman"/>
          <w:sz w:val="24"/>
        </w:rPr>
        <w:t>hand held base unit goes to 1 R/hr)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Uses - Are</w:t>
      </w:r>
      <w:r w:rsidR="00D97DB9" w:rsidRPr="00E70F40">
        <w:rPr>
          <w:rFonts w:ascii="Times New Roman" w:hAnsi="Times New Roman"/>
          <w:sz w:val="24"/>
        </w:rPr>
        <w:t xml:space="preserve">a surveys, good for reaching </w:t>
      </w:r>
      <w:r w:rsidRPr="00E70F40">
        <w:rPr>
          <w:rFonts w:ascii="Times New Roman" w:hAnsi="Times New Roman"/>
          <w:sz w:val="24"/>
        </w:rPr>
        <w:t>overhead or getting distance from high dose rates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Specific Limitations - Pulse sensitive, accuracy poor at background levels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6D1230" w:rsidRDefault="006D1230">
      <w:pPr>
        <w:widowControl/>
        <w:autoSpaceDE/>
        <w:autoSpaceDN/>
        <w:adjustRightInd/>
        <w:spacing w:after="200" w:line="276" w:lineRule="auto"/>
        <w:rPr>
          <w:rFonts w:ascii="Times New Roman" w:hAnsi="Times New Roman"/>
          <w:sz w:val="24"/>
          <w:u w:val="single"/>
        </w:rPr>
      </w:pPr>
      <w:r>
        <w:rPr>
          <w:rFonts w:ascii="Times New Roman" w:hAnsi="Times New Roman"/>
          <w:sz w:val="24"/>
          <w:u w:val="single"/>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u w:val="single"/>
        </w:rPr>
      </w:pPr>
      <w:r w:rsidRPr="00E70F40">
        <w:rPr>
          <w:rFonts w:ascii="Times New Roman" w:hAnsi="Times New Roman"/>
          <w:sz w:val="24"/>
          <w:u w:val="single"/>
        </w:rPr>
        <w:lastRenderedPageBreak/>
        <w:t>Nuclear Research ADM-300 (base unit)</w:t>
      </w:r>
    </w:p>
    <w:p w:rsidR="00CA5F83" w:rsidRPr="00E70F40" w:rsidRDefault="00CA5F8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Detector Type - GM</w:t>
      </w:r>
    </w:p>
    <w:p w:rsidR="00CA5F83" w:rsidRPr="00E70F40" w:rsidRDefault="00CA5F8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Radiation Detected - Photon (has beta window, but not calibrated for beta)</w:t>
      </w:r>
    </w:p>
    <w:p w:rsidR="00CA5F83" w:rsidRPr="00E70F40" w:rsidRDefault="00CA5F8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Readout - Digital auto-ranging</w:t>
      </w:r>
    </w:p>
    <w:p w:rsidR="00CA5F83" w:rsidRPr="00E70F40" w:rsidRDefault="00CA5F8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Range - Up to 1000 R/hr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Uses – “Special re-sweep” procedure (used as an alarming dose rate meter)</w:t>
      </w:r>
    </w:p>
    <w:p w:rsidR="00CA5F83" w:rsidRPr="00E70F40" w:rsidRDefault="00CA5F8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Same limitations as other GMs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u w:val="single"/>
        </w:rPr>
        <w:t xml:space="preserve">Nuclear </w:t>
      </w:r>
      <w:r w:rsidR="00C219D1" w:rsidRPr="00E70F40">
        <w:rPr>
          <w:rFonts w:ascii="Times New Roman" w:hAnsi="Times New Roman"/>
          <w:sz w:val="24"/>
          <w:u w:val="single"/>
        </w:rPr>
        <w:t>Research NP</w:t>
      </w:r>
      <w:r w:rsidRPr="00E70F40">
        <w:rPr>
          <w:rFonts w:ascii="Times New Roman" w:hAnsi="Times New Roman"/>
          <w:sz w:val="24"/>
          <w:u w:val="single"/>
        </w:rPr>
        <w:t>-2 and NG-2</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Detector Type - </w:t>
      </w:r>
      <w:r w:rsidR="00D97DB9" w:rsidRPr="00E70F40">
        <w:rPr>
          <w:rFonts w:ascii="Times New Roman" w:hAnsi="Times New Roman"/>
          <w:sz w:val="24"/>
        </w:rPr>
        <w:t>BF</w:t>
      </w:r>
      <w:r w:rsidRPr="00E70F40">
        <w:rPr>
          <w:rFonts w:ascii="Times New Roman" w:hAnsi="Times New Roman"/>
          <w:sz w:val="24"/>
        </w:rPr>
        <w:t xml:space="preserve">3 </w:t>
      </w:r>
      <w:r w:rsidR="00D97DB9" w:rsidRPr="00E70F40">
        <w:rPr>
          <w:rFonts w:ascii="Times New Roman" w:hAnsi="Times New Roman"/>
          <w:sz w:val="24"/>
        </w:rPr>
        <w:t>p</w:t>
      </w:r>
      <w:r w:rsidRPr="00E70F40">
        <w:rPr>
          <w:rFonts w:ascii="Times New Roman" w:hAnsi="Times New Roman"/>
          <w:sz w:val="24"/>
        </w:rPr>
        <w:t>roportional (NG-2 also has GM tube for gamma)</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Radiation Detected - Neutron (NG-2 also sees photons)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Readout - Analogue (NP-2)</w:t>
      </w:r>
      <w:r w:rsidR="00D97DB9" w:rsidRPr="00E70F40">
        <w:rPr>
          <w:rFonts w:ascii="Times New Roman" w:hAnsi="Times New Roman"/>
          <w:sz w:val="24"/>
        </w:rPr>
        <w:t xml:space="preserve"> or Digital (NG-2), </w:t>
      </w:r>
      <w:r w:rsidRPr="00E70F40">
        <w:rPr>
          <w:rFonts w:ascii="Times New Roman" w:hAnsi="Times New Roman"/>
          <w:sz w:val="24"/>
        </w:rPr>
        <w:t>microrem or millirem per hour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Range - Calibrated up to 100 mrem/hr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Uses - Area neutron dose rates, NG-2 has dose logging, dose integrator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Specific Limitations - Very slow response, response not well characterized above ~10 MeV</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u w:val="single"/>
        </w:rPr>
        <w:t>Ludlum-3 and others with "Pancake Probe" (includes A/C powered versions)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Detector Type - GM</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Radiation Detected - Beta, gamma (sees alpha, but not calibrated)</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Readout - Counts per minute</w:t>
      </w:r>
    </w:p>
    <w:p w:rsidR="00567A9E" w:rsidRPr="00E70F40" w:rsidRDefault="00D97DB9"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Range - Up to 500 k</w:t>
      </w:r>
      <w:r w:rsidR="00567A9E" w:rsidRPr="00E70F40">
        <w:rPr>
          <w:rFonts w:ascii="Times New Roman" w:hAnsi="Times New Roman"/>
          <w:sz w:val="24"/>
        </w:rPr>
        <w:t>cpm in four or five scales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Uses - Surface contamination surveys either direct or on swipes, some activation surveys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Specific Limitations - Relies on proximity to surface, gamma sensitivity low, dead time</w:t>
      </w:r>
    </w:p>
    <w:p w:rsidR="0003652A"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p>
    <w:p w:rsidR="006D1230" w:rsidRPr="00E70F40" w:rsidRDefault="006D123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p>
    <w:p w:rsidR="00567A9E" w:rsidRPr="00E70F40" w:rsidRDefault="00270703"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r w:rsidRPr="00E70F40">
        <w:rPr>
          <w:rFonts w:ascii="Times New Roman" w:hAnsi="Times New Roman"/>
          <w:b/>
          <w:bCs/>
          <w:sz w:val="24"/>
          <w:u w:val="single"/>
        </w:rPr>
        <w:t xml:space="preserve">Selection and Use of Portable Survey </w:t>
      </w:r>
      <w:r w:rsidR="00C219D1" w:rsidRPr="00E70F40">
        <w:rPr>
          <w:rFonts w:ascii="Times New Roman" w:hAnsi="Times New Roman"/>
          <w:b/>
          <w:bCs/>
          <w:sz w:val="24"/>
          <w:u w:val="single"/>
        </w:rPr>
        <w:t>Instruments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Measurements using portable radiation survey instruments provide the basis for assignment of practical external exposure controls.  In order to establish the proper controls, radiation measurements must be an accurate representation of the actual conditions.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Many factors can affect how well the measurement reflects the actual conditions.  These include:</w:t>
      </w:r>
    </w:p>
    <w:p w:rsidR="00567A9E" w:rsidRPr="00E70F40" w:rsidRDefault="00567A9E" w:rsidP="006D1230">
      <w:pPr>
        <w:pStyle w:val="ListParagraph"/>
        <w:widowControl/>
        <w:numPr>
          <w:ilvl w:val="0"/>
          <w:numId w:val="4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Selection of the appropriate instrument</w:t>
      </w:r>
    </w:p>
    <w:p w:rsidR="00567A9E" w:rsidRPr="00E70F40" w:rsidRDefault="00567A9E" w:rsidP="006D1230">
      <w:pPr>
        <w:pStyle w:val="ListParagraph"/>
        <w:widowControl/>
        <w:numPr>
          <w:ilvl w:val="0"/>
          <w:numId w:val="4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Correct operation of the instrument based on its characteristics and limitations</w:t>
      </w:r>
    </w:p>
    <w:p w:rsidR="00567A9E" w:rsidRPr="00E70F40" w:rsidRDefault="00567A9E" w:rsidP="006D1230">
      <w:pPr>
        <w:pStyle w:val="ListParagraph"/>
        <w:widowControl/>
        <w:numPr>
          <w:ilvl w:val="0"/>
          <w:numId w:val="4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Calibration of the instrument to a known radiation field similar in type, energy and intensity to the radiation field to be measured.</w:t>
      </w:r>
    </w:p>
    <w:p w:rsidR="00567A9E" w:rsidRPr="00E70F40" w:rsidRDefault="00567A9E" w:rsidP="006D1230">
      <w:pPr>
        <w:pStyle w:val="ListParagraph"/>
        <w:widowControl/>
        <w:numPr>
          <w:ilvl w:val="0"/>
          <w:numId w:val="4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Other radiological and non-radiological factors such as radioactive gases, mixed radiation fields, humidity, temperature, and the presence of electromagnetic fields.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Once the proper type of instrument has been identified, a pre-operational check is essential and must be performed in accordance with appropriate procedures.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6D1230" w:rsidRDefault="006D1230">
      <w:pPr>
        <w:widowControl/>
        <w:autoSpaceDE/>
        <w:autoSpaceDN/>
        <w:adjustRightInd/>
        <w:spacing w:after="200" w:line="276" w:lineRule="auto"/>
        <w:rPr>
          <w:rFonts w:ascii="Times New Roman" w:hAnsi="Times New Roman"/>
          <w:b/>
          <w:bCs/>
          <w:sz w:val="24"/>
          <w:u w:val="single"/>
        </w:rPr>
      </w:pPr>
      <w:r>
        <w:rPr>
          <w:rFonts w:ascii="Times New Roman" w:hAnsi="Times New Roman"/>
          <w:b/>
          <w:bCs/>
          <w:sz w:val="24"/>
          <w:u w:val="single"/>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u w:val="single"/>
        </w:rPr>
        <w:lastRenderedPageBreak/>
        <w:t>Pre-use Checks</w:t>
      </w:r>
    </w:p>
    <w:p w:rsidR="00567A9E" w:rsidRPr="00E70F40" w:rsidRDefault="00567A9E" w:rsidP="006D1230">
      <w:pPr>
        <w:pStyle w:val="ListParagraph"/>
        <w:widowControl/>
        <w:numPr>
          <w:ilvl w:val="0"/>
          <w:numId w:val="4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Physical inspection for obvious defects or damage that would render the instrument unusable.</w:t>
      </w:r>
    </w:p>
    <w:p w:rsidR="00567A9E" w:rsidRPr="00E70F40" w:rsidRDefault="00567A9E" w:rsidP="006D1230">
      <w:pPr>
        <w:pStyle w:val="ListParagraph"/>
        <w:widowControl/>
        <w:numPr>
          <w:ilvl w:val="0"/>
          <w:numId w:val="4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Ensure that the instrument is within its calibration period. </w:t>
      </w:r>
      <w:r w:rsidRPr="00E70F40">
        <w:rPr>
          <w:rFonts w:ascii="Times New Roman" w:hAnsi="Times New Roman"/>
          <w:b/>
          <w:bCs/>
          <w:sz w:val="24"/>
        </w:rPr>
        <w:t xml:space="preserve"> </w:t>
      </w:r>
      <w:r w:rsidRPr="00E70F40">
        <w:rPr>
          <w:rFonts w:ascii="Times New Roman" w:hAnsi="Times New Roman"/>
          <w:bCs/>
          <w:sz w:val="24"/>
        </w:rPr>
        <w:t>For portable instruments, the calibration frequency is semiannual.</w:t>
      </w:r>
    </w:p>
    <w:p w:rsidR="00567A9E" w:rsidRPr="00E70F40" w:rsidRDefault="00567A9E" w:rsidP="006D1230">
      <w:pPr>
        <w:pStyle w:val="ListParagraph"/>
        <w:widowControl/>
        <w:numPr>
          <w:ilvl w:val="0"/>
          <w:numId w:val="4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bCs/>
          <w:sz w:val="24"/>
        </w:rPr>
        <w:t xml:space="preserve">Check for a current response check.  All portable instruments must be source checked at routine intervals to ensure operability.  If the response check is overdue (indicated by a dated label on the instrument), </w:t>
      </w:r>
      <w:r w:rsidR="00C6390B" w:rsidRPr="00E70F40">
        <w:rPr>
          <w:rFonts w:ascii="Times New Roman" w:hAnsi="Times New Roman"/>
          <w:bCs/>
          <w:sz w:val="24"/>
          <w:u w:val="single"/>
        </w:rPr>
        <w:t>do not use the instrument</w:t>
      </w:r>
      <w:r w:rsidRPr="00E70F40">
        <w:rPr>
          <w:rFonts w:ascii="Times New Roman" w:hAnsi="Times New Roman"/>
          <w:bCs/>
          <w:sz w:val="24"/>
        </w:rPr>
        <w:t>.</w:t>
      </w:r>
    </w:p>
    <w:p w:rsidR="00567A9E" w:rsidRPr="00E70F40" w:rsidRDefault="00567A9E" w:rsidP="006D1230">
      <w:pPr>
        <w:pStyle w:val="ListParagraph"/>
        <w:widowControl/>
        <w:numPr>
          <w:ilvl w:val="0"/>
          <w:numId w:val="4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Perform a battery check.  Most instruments have a battery check position or pushbutton battery check.  If the instrument does not respond properly to the battery check, </w:t>
      </w:r>
      <w:r w:rsidRPr="00E70F40">
        <w:rPr>
          <w:rFonts w:ascii="Times New Roman" w:hAnsi="Times New Roman"/>
          <w:sz w:val="24"/>
          <w:u w:val="single"/>
        </w:rPr>
        <w:t>do not use it - remove it from service and tag it for repair.</w:t>
      </w:r>
      <w:r w:rsidRPr="00E70F40">
        <w:rPr>
          <w:rFonts w:ascii="Times New Roman" w:hAnsi="Times New Roman"/>
          <w:sz w:val="24"/>
        </w:rPr>
        <w:t xml:space="preserve"> (Changing batteries is permitted on most instruments)</w:t>
      </w:r>
    </w:p>
    <w:p w:rsidR="00567A9E" w:rsidRPr="00E70F40" w:rsidRDefault="00567A9E" w:rsidP="006D1230">
      <w:pPr>
        <w:pStyle w:val="ListParagraph"/>
        <w:widowControl/>
        <w:numPr>
          <w:ilvl w:val="0"/>
          <w:numId w:val="4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If appropriate, perform a zero adjustment for the meter.  This is common on ion chambers.  </w:t>
      </w:r>
    </w:p>
    <w:p w:rsidR="00567A9E" w:rsidRPr="00E70F40" w:rsidRDefault="00567A9E" w:rsidP="006D1230">
      <w:pPr>
        <w:pStyle w:val="Quick1"/>
        <w:widowControl/>
        <w:numPr>
          <w:ilvl w:val="0"/>
          <w:numId w:val="49"/>
        </w:numPr>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On instruments that respond at background dose rates, select the lowest range and verify proper response to the background.</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Cs/>
          <w:sz w:val="24"/>
        </w:rPr>
        <w:t>If any of the pre-use checks are not satisfactory, DO NOT USE THE INSTRUMENT</w:t>
      </w:r>
      <w:r w:rsidR="00C6390B" w:rsidRPr="00E70F40">
        <w:rPr>
          <w:rFonts w:ascii="Times New Roman" w:hAnsi="Times New Roman"/>
          <w:bCs/>
          <w:sz w:val="24"/>
        </w:rPr>
        <w:t>.</w:t>
      </w:r>
    </w:p>
    <w:p w:rsidR="008A0240" w:rsidRPr="00E70F40" w:rsidRDefault="008A024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41A40" w:rsidRPr="00E70F40" w:rsidRDefault="00B41A4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A8438A" w:rsidRPr="00E70F40" w:rsidRDefault="00A8438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______________________________________________</w:t>
      </w:r>
      <w:r w:rsidR="00A81897" w:rsidRPr="00E70F40">
        <w:rPr>
          <w:rFonts w:ascii="Times New Roman" w:hAnsi="Times New Roman"/>
          <w:sz w:val="24"/>
        </w:rPr>
        <w:t>__________________________</w:t>
      </w:r>
      <w:r w:rsidRPr="00E70F40">
        <w:rPr>
          <w:rFonts w:ascii="Times New Roman" w:hAnsi="Times New Roman"/>
          <w:sz w:val="24"/>
        </w:rPr>
        <w:t>______</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References for Unit 3</w:t>
      </w:r>
    </w:p>
    <w:p w:rsidR="00567A9E" w:rsidRPr="00E70F40" w:rsidRDefault="00567A9E" w:rsidP="006D1230">
      <w:pPr>
        <w:pStyle w:val="ListParagraph"/>
        <w:widowControl/>
        <w:numPr>
          <w:ilvl w:val="0"/>
          <w:numId w:val="5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i/>
          <w:iCs/>
          <w:sz w:val="24"/>
        </w:rPr>
        <w:t>Operational Health Physics Training</w:t>
      </w:r>
      <w:r w:rsidRPr="00E70F40">
        <w:rPr>
          <w:rFonts w:ascii="Times New Roman" w:hAnsi="Times New Roman"/>
          <w:sz w:val="24"/>
        </w:rPr>
        <w:t>, Moe, ANL-88-26, 1988.</w:t>
      </w:r>
    </w:p>
    <w:p w:rsidR="00567A9E" w:rsidRPr="00E70F40" w:rsidRDefault="00567A9E" w:rsidP="006D1230">
      <w:pPr>
        <w:pStyle w:val="ListParagraph"/>
        <w:widowControl/>
        <w:numPr>
          <w:ilvl w:val="0"/>
          <w:numId w:val="5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i/>
          <w:iCs/>
          <w:sz w:val="24"/>
        </w:rPr>
        <w:t>The Health Physics and Radiological Health Handbook</w:t>
      </w:r>
      <w:r w:rsidRPr="00E70F40">
        <w:rPr>
          <w:rFonts w:ascii="Times New Roman" w:hAnsi="Times New Roman"/>
          <w:sz w:val="24"/>
        </w:rPr>
        <w:t>, Shleien, 1992.</w:t>
      </w:r>
    </w:p>
    <w:p w:rsidR="00567A9E" w:rsidRPr="00E70F40" w:rsidRDefault="0074745F" w:rsidP="006D1230">
      <w:pPr>
        <w:pStyle w:val="ListParagraph"/>
        <w:widowControl/>
        <w:numPr>
          <w:ilvl w:val="0"/>
          <w:numId w:val="5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JLab</w:t>
      </w:r>
      <w:r w:rsidR="00567A9E" w:rsidRPr="00E70F40">
        <w:rPr>
          <w:rFonts w:ascii="Times New Roman" w:hAnsi="Times New Roman"/>
          <w:sz w:val="24"/>
        </w:rPr>
        <w:t xml:space="preserve"> Radiological Control Manual, Jan 1, 1994</w:t>
      </w:r>
    </w:p>
    <w:p w:rsidR="00567A9E" w:rsidRPr="00E70F40" w:rsidRDefault="00567A9E" w:rsidP="006D1230">
      <w:pPr>
        <w:pStyle w:val="ListParagraph"/>
        <w:widowControl/>
        <w:numPr>
          <w:ilvl w:val="0"/>
          <w:numId w:val="5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DOE Standardized Training for Radiological Control Technologists, May 1994</w:t>
      </w:r>
    </w:p>
    <w:p w:rsidR="00567A9E" w:rsidRPr="00E70F40" w:rsidRDefault="00567A9E" w:rsidP="006D1230">
      <w:pPr>
        <w:pStyle w:val="ListParagraph"/>
        <w:widowControl/>
        <w:numPr>
          <w:ilvl w:val="0"/>
          <w:numId w:val="5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i/>
          <w:iCs/>
          <w:sz w:val="24"/>
        </w:rPr>
        <w:t>Introduction to Health Physics</w:t>
      </w:r>
      <w:r w:rsidRPr="00E70F40">
        <w:rPr>
          <w:rFonts w:ascii="Times New Roman" w:hAnsi="Times New Roman"/>
          <w:sz w:val="24"/>
        </w:rPr>
        <w:t>, Cember, 1983</w:t>
      </w:r>
      <w:r w:rsidR="00A8438A" w:rsidRPr="00E70F40">
        <w:rPr>
          <w:rFonts w:ascii="Times New Roman" w:hAnsi="Times New Roman"/>
          <w:sz w:val="24"/>
        </w:rPr>
        <w:t>.</w:t>
      </w:r>
    </w:p>
    <w:p w:rsidR="00A8438A" w:rsidRPr="00E70F40" w:rsidRDefault="00A8438A" w:rsidP="006D1230">
      <w:pPr>
        <w:pStyle w:val="ListParagraph"/>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contextualSpacing w:val="0"/>
        <w:rPr>
          <w:rFonts w:ascii="Times New Roman" w:hAnsi="Times New Roman"/>
          <w:sz w:val="24"/>
        </w:rPr>
      </w:pPr>
    </w:p>
    <w:p w:rsidR="00AB5315" w:rsidRPr="00E70F40" w:rsidRDefault="00AB5315" w:rsidP="006D1230">
      <w:pPr>
        <w:widowControl/>
        <w:autoSpaceDE/>
        <w:autoSpaceDN/>
        <w:adjustRightInd/>
        <w:rPr>
          <w:rFonts w:ascii="Times New Roman" w:hAnsi="Times New Roman"/>
          <w:b/>
          <w:sz w:val="24"/>
        </w:rPr>
        <w:sectPr w:rsidR="00AB5315" w:rsidRPr="00E70F40" w:rsidSect="00854DDD">
          <w:headerReference w:type="default" r:id="rId32"/>
          <w:endnotePr>
            <w:numFmt w:val="decimal"/>
          </w:endnotePr>
          <w:pgSz w:w="12240" w:h="15840"/>
          <w:pgMar w:top="720" w:right="864" w:bottom="720" w:left="1440" w:header="720" w:footer="720" w:gutter="0"/>
          <w:cols w:space="720"/>
          <w:noEndnote/>
          <w:docGrid w:linePitch="360"/>
        </w:sectPr>
      </w:pPr>
    </w:p>
    <w:p w:rsidR="00B64622" w:rsidRPr="00E70F40" w:rsidRDefault="00B64622" w:rsidP="006D1230">
      <w:pPr>
        <w:rPr>
          <w:rFonts w:ascii="Times New Roman" w:hAnsi="Times New Roman"/>
          <w:b/>
          <w:sz w:val="24"/>
        </w:rPr>
      </w:pPr>
      <w:r w:rsidRPr="00E70F40">
        <w:rPr>
          <w:rFonts w:ascii="Times New Roman" w:hAnsi="Times New Roman"/>
          <w:b/>
          <w:sz w:val="24"/>
        </w:rPr>
        <w:lastRenderedPageBreak/>
        <w:t>LEARNING OBJECTIVES</w:t>
      </w:r>
    </w:p>
    <w:p w:rsidR="00B64622" w:rsidRPr="00E70F40" w:rsidRDefault="00B64622" w:rsidP="006D1230">
      <w:pPr>
        <w:pStyle w:val="ListParagraph"/>
        <w:widowControl/>
        <w:numPr>
          <w:ilvl w:val="0"/>
          <w:numId w:val="10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List the criteria for posting Radiologically Controlled Areas, Radiation Areas, and Hot Spots.</w:t>
      </w:r>
    </w:p>
    <w:p w:rsidR="00B64622" w:rsidRPr="00E70F40" w:rsidRDefault="00B64622" w:rsidP="006D1230">
      <w:pPr>
        <w:pStyle w:val="ListParagraph"/>
        <w:widowControl/>
        <w:numPr>
          <w:ilvl w:val="0"/>
          <w:numId w:val="10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Describe administrative and physical area controls</w:t>
      </w:r>
      <w:r w:rsidR="00F05735" w:rsidRPr="00E70F40">
        <w:rPr>
          <w:rFonts w:ascii="Times New Roman" w:hAnsi="Times New Roman"/>
          <w:sz w:val="24"/>
        </w:rPr>
        <w:t>.</w:t>
      </w:r>
    </w:p>
    <w:p w:rsidR="00B64622" w:rsidRPr="00E70F40" w:rsidRDefault="00B64622" w:rsidP="006D1230">
      <w:pPr>
        <w:pStyle w:val="ListParagraph"/>
        <w:widowControl/>
        <w:numPr>
          <w:ilvl w:val="0"/>
          <w:numId w:val="10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State the conditions requiring an RWP.</w:t>
      </w:r>
    </w:p>
    <w:p w:rsidR="00B64622" w:rsidRPr="00E70F40" w:rsidRDefault="00B64622" w:rsidP="006D1230">
      <w:pPr>
        <w:pStyle w:val="ListParagraph"/>
        <w:widowControl/>
        <w:numPr>
          <w:ilvl w:val="0"/>
          <w:numId w:val="10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Describe the process of RWP initiation.</w:t>
      </w:r>
    </w:p>
    <w:p w:rsidR="00B64622" w:rsidRPr="00E70F40" w:rsidRDefault="00B64622" w:rsidP="006D1230">
      <w:pPr>
        <w:pStyle w:val="ListParagraph"/>
        <w:widowControl/>
        <w:numPr>
          <w:ilvl w:val="0"/>
          <w:numId w:val="10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State the requirements for entering, working in, and exiting High Radiation Areas.</w:t>
      </w:r>
    </w:p>
    <w:p w:rsidR="00B64622" w:rsidRPr="00E70F40" w:rsidRDefault="00B64622" w:rsidP="006D1230">
      <w:pPr>
        <w:pStyle w:val="ListParagraph"/>
        <w:widowControl/>
        <w:numPr>
          <w:ilvl w:val="0"/>
          <w:numId w:val="10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Describe area controls and access requirements for </w:t>
      </w:r>
      <w:r w:rsidR="00F05735" w:rsidRPr="00E70F40">
        <w:rPr>
          <w:rFonts w:ascii="Times New Roman" w:hAnsi="Times New Roman"/>
          <w:sz w:val="24"/>
        </w:rPr>
        <w:t>C</w:t>
      </w:r>
      <w:r w:rsidRPr="00E70F40">
        <w:rPr>
          <w:rFonts w:ascii="Times New Roman" w:hAnsi="Times New Roman"/>
          <w:sz w:val="24"/>
        </w:rPr>
        <w:t>ontaminat</w:t>
      </w:r>
      <w:r w:rsidR="00F05735" w:rsidRPr="00E70F40">
        <w:rPr>
          <w:rFonts w:ascii="Times New Roman" w:hAnsi="Times New Roman"/>
          <w:sz w:val="24"/>
        </w:rPr>
        <w:t>ion</w:t>
      </w:r>
      <w:r w:rsidRPr="00E70F40">
        <w:rPr>
          <w:rFonts w:ascii="Times New Roman" w:hAnsi="Times New Roman"/>
          <w:sz w:val="24"/>
        </w:rPr>
        <w:t xml:space="preserve"> </w:t>
      </w:r>
      <w:r w:rsidR="00F05735" w:rsidRPr="00E70F40">
        <w:rPr>
          <w:rFonts w:ascii="Times New Roman" w:hAnsi="Times New Roman"/>
          <w:sz w:val="24"/>
        </w:rPr>
        <w:t>A</w:t>
      </w:r>
      <w:r w:rsidRPr="00E70F40">
        <w:rPr>
          <w:rFonts w:ascii="Times New Roman" w:hAnsi="Times New Roman"/>
          <w:sz w:val="24"/>
        </w:rPr>
        <w:t>reas.</w:t>
      </w:r>
    </w:p>
    <w:p w:rsidR="00B64622" w:rsidRPr="00E70F40" w:rsidRDefault="00B64622" w:rsidP="006D1230">
      <w:pPr>
        <w:pStyle w:val="ListParagraph"/>
        <w:widowControl/>
        <w:numPr>
          <w:ilvl w:val="0"/>
          <w:numId w:val="10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Describe the use of Radioactive Material Tracking Forms and RCOPs.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p>
    <w:p w:rsidR="00B80081" w:rsidRPr="00E70F40" w:rsidRDefault="00B8008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rPr>
        <w:t>ADMINISTRATIVE CONTROLS</w:t>
      </w:r>
    </w:p>
    <w:p w:rsidR="00A81897" w:rsidRPr="00E70F40" w:rsidRDefault="00A8189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p>
    <w:p w:rsidR="00567A9E" w:rsidRPr="00E70F40" w:rsidRDefault="0081013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r w:rsidRPr="00E70F40">
        <w:rPr>
          <w:rFonts w:ascii="Times New Roman" w:hAnsi="Times New Roman"/>
          <w:b/>
          <w:sz w:val="24"/>
          <w:u w:val="single"/>
        </w:rPr>
        <w:t>Definitions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i/>
          <w:sz w:val="24"/>
        </w:rPr>
        <w:t>Whole Body</w:t>
      </w:r>
      <w:r w:rsidR="00B74C05" w:rsidRPr="00E70F40">
        <w:rPr>
          <w:rFonts w:ascii="Times New Roman" w:hAnsi="Times New Roman"/>
          <w:sz w:val="24"/>
        </w:rPr>
        <w:t xml:space="preserve">: </w:t>
      </w:r>
      <w:r w:rsidRPr="00E70F40">
        <w:rPr>
          <w:rFonts w:ascii="Times New Roman" w:hAnsi="Times New Roman"/>
          <w:sz w:val="24"/>
        </w:rPr>
        <w:t>Dose rate measurement made 30 cm from a radiation source or a surface through which radiation penetrates.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i/>
          <w:sz w:val="24"/>
        </w:rPr>
        <w:t>Whole Body</w:t>
      </w:r>
      <w:r w:rsidR="00B74C05" w:rsidRPr="00E70F40">
        <w:rPr>
          <w:rFonts w:ascii="Times New Roman" w:hAnsi="Times New Roman"/>
          <w:sz w:val="24"/>
        </w:rPr>
        <w:t xml:space="preserve">: </w:t>
      </w:r>
      <w:r w:rsidRPr="00E70F40">
        <w:rPr>
          <w:rFonts w:ascii="Times New Roman" w:hAnsi="Times New Roman"/>
          <w:sz w:val="24"/>
        </w:rPr>
        <w:t>As applied to personnel dose, a dose from penetrating radiation (deep dose) received by the head and trunk, arms extending to the elbows</w:t>
      </w:r>
      <w:r w:rsidR="00B74C05" w:rsidRPr="00E70F40">
        <w:rPr>
          <w:rFonts w:ascii="Times New Roman" w:hAnsi="Times New Roman"/>
          <w:sz w:val="24"/>
        </w:rPr>
        <w:t>,</w:t>
      </w:r>
      <w:r w:rsidRPr="00E70F40">
        <w:rPr>
          <w:rFonts w:ascii="Times New Roman" w:hAnsi="Times New Roman"/>
          <w:sz w:val="24"/>
        </w:rPr>
        <w:t xml:space="preserve"> and legs extending to the knee</w:t>
      </w:r>
      <w:r w:rsidR="00B74C05" w:rsidRPr="00E70F40">
        <w:rPr>
          <w:rFonts w:ascii="Times New Roman" w:hAnsi="Times New Roman"/>
          <w:sz w:val="24"/>
        </w:rPr>
        <w:t>s</w:t>
      </w:r>
      <w:r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i/>
          <w:sz w:val="24"/>
        </w:rPr>
        <w:t>General Area</w:t>
      </w:r>
      <w:r w:rsidR="00B74C05" w:rsidRPr="00E70F40">
        <w:rPr>
          <w:rFonts w:ascii="Times New Roman" w:hAnsi="Times New Roman"/>
          <w:sz w:val="24"/>
        </w:rPr>
        <w:t xml:space="preserve">: </w:t>
      </w:r>
      <w:r w:rsidRPr="00E70F40">
        <w:rPr>
          <w:rFonts w:ascii="Times New Roman" w:hAnsi="Times New Roman"/>
          <w:sz w:val="24"/>
        </w:rPr>
        <w:t>Taken to be approximately one meter from a radiation source or in the generally accessible area or walkway/work area.</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i/>
          <w:sz w:val="24"/>
        </w:rPr>
        <w:t>Contac</w:t>
      </w:r>
      <w:r w:rsidR="00A8438A" w:rsidRPr="00E70F40">
        <w:rPr>
          <w:rFonts w:ascii="Times New Roman" w:hAnsi="Times New Roman"/>
          <w:b/>
          <w:i/>
          <w:sz w:val="24"/>
        </w:rPr>
        <w:tab/>
      </w:r>
      <w:r w:rsidR="00B74C05" w:rsidRPr="00E70F40">
        <w:rPr>
          <w:rFonts w:ascii="Times New Roman" w:hAnsi="Times New Roman"/>
          <w:sz w:val="24"/>
        </w:rPr>
        <w:t xml:space="preserve">t: </w:t>
      </w:r>
      <w:r w:rsidRPr="00E70F40">
        <w:rPr>
          <w:rFonts w:ascii="Times New Roman" w:hAnsi="Times New Roman"/>
          <w:sz w:val="24"/>
        </w:rPr>
        <w:t>Within an inch of a radiation emitting surface or item.</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Postings (signs, labels, etc.) and identifiable boundaries (such as fences, doors, and ropes) are used extensively in radiation protection work to communicate radiological conditions to personnel.  Since radiation and contamination are not detected by the senses, these administrative controls are the only method available to communicate these conditions in the absence of the full-time presence of personnel or monitoring systems to perform this task.  It follows that these administrative controls must be used in a consistent fashion and must follow strictly prescribed rules for use.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In the absence of doors or other physical entry points, yellow and magenta rope, tape, chains or other barriers are used to designate the boundary.  The boundary must be placed where the dose rate is less than or equal to the trigger for the posting.</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Specific requirements for postings are found in 10CFR835 Subpart G.  </w:t>
      </w:r>
      <w:r w:rsidR="00B74C05" w:rsidRPr="00E70F40">
        <w:rPr>
          <w:rFonts w:ascii="Times New Roman" w:hAnsi="Times New Roman"/>
          <w:sz w:val="24"/>
        </w:rPr>
        <w:t xml:space="preserve">The </w:t>
      </w:r>
      <w:r w:rsidR="0074745F" w:rsidRPr="00E70F40">
        <w:rPr>
          <w:rFonts w:ascii="Times New Roman" w:hAnsi="Times New Roman"/>
          <w:sz w:val="24"/>
        </w:rPr>
        <w:t>JLab</w:t>
      </w:r>
      <w:r w:rsidRPr="00E70F40">
        <w:rPr>
          <w:rFonts w:ascii="Times New Roman" w:hAnsi="Times New Roman"/>
          <w:sz w:val="24"/>
        </w:rPr>
        <w:t>-specific signage protocol is shown here.</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3B36A7" w:rsidRPr="00E70F40" w:rsidRDefault="003B36A7" w:rsidP="006D1230">
      <w:pPr>
        <w:widowControl/>
        <w:autoSpaceDE/>
        <w:autoSpaceDN/>
        <w:adjustRightInd/>
        <w:rPr>
          <w:rFonts w:ascii="Times New Roman" w:hAnsi="Times New Roman"/>
          <w:b/>
          <w:bCs/>
          <w:sz w:val="24"/>
        </w:rPr>
      </w:pPr>
      <w:r w:rsidRPr="00E70F40">
        <w:rPr>
          <w:rFonts w:ascii="Times New Roman" w:hAnsi="Times New Roman"/>
          <w:b/>
          <w:bCs/>
        </w:rPr>
        <w:br w:type="page"/>
      </w:r>
    </w:p>
    <w:p w:rsidR="003B36A7" w:rsidRPr="00E70F40" w:rsidRDefault="003B36A7" w:rsidP="006D1230">
      <w:pPr>
        <w:pStyle w:val="Heading5"/>
        <w:jc w:val="left"/>
        <w:rPr>
          <w:rFonts w:ascii="Times New Roman" w:hAnsi="Times New Roman"/>
          <w:b/>
          <w:bCs/>
        </w:rPr>
      </w:pPr>
      <w:r w:rsidRPr="00E70F40">
        <w:rPr>
          <w:rFonts w:ascii="Times New Roman" w:hAnsi="Times New Roman"/>
          <w:b/>
          <w:bCs/>
        </w:rPr>
        <w:lastRenderedPageBreak/>
        <w:t>AREA DEFINITIONS AND POSTINGS</w:t>
      </w:r>
    </w:p>
    <w:p w:rsidR="003B36A7" w:rsidRPr="00E70F40" w:rsidRDefault="003B36A7" w:rsidP="006D1230">
      <w:pPr>
        <w:rPr>
          <w:rFonts w:ascii="Times New Roman" w:hAnsi="Times New Roman"/>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sz w:val="24"/>
        </w:rPr>
      </w:pPr>
      <w:r w:rsidRPr="00E70F40">
        <w:rPr>
          <w:rFonts w:ascii="Times New Roman" w:hAnsi="Times New Roman"/>
          <w:noProof/>
          <w:sz w:val="24"/>
        </w:rPr>
        <w:drawing>
          <wp:inline distT="0" distB="0" distL="0" distR="0">
            <wp:extent cx="6076950" cy="4191000"/>
            <wp:effectExtent l="19050" t="0" r="0" b="0"/>
            <wp:docPr id="37" name="Picture 37" descr="hierar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ierarchy"/>
                    <pic:cNvPicPr>
                      <a:picLocks noChangeAspect="1" noChangeArrowheads="1"/>
                    </pic:cNvPicPr>
                  </pic:nvPicPr>
                  <pic:blipFill>
                    <a:blip r:embed="rId33" cstate="print"/>
                    <a:srcRect/>
                    <a:stretch>
                      <a:fillRect/>
                    </a:stretch>
                  </pic:blipFill>
                  <pic:spPr bwMode="auto">
                    <a:xfrm>
                      <a:off x="0" y="0"/>
                      <a:ext cx="6076950" cy="4191000"/>
                    </a:xfrm>
                    <a:prstGeom prst="rect">
                      <a:avLst/>
                    </a:prstGeom>
                    <a:noFill/>
                    <a:ln w="9525">
                      <a:noFill/>
                      <a:miter lim="800000"/>
                      <a:headEnd/>
                      <a:tailEnd/>
                    </a:ln>
                  </pic:spPr>
                </pic:pic>
              </a:graphicData>
            </a:graphic>
          </wp:inline>
        </w:drawing>
      </w:r>
    </w:p>
    <w:p w:rsidR="00567A9E" w:rsidRPr="00E70F40" w:rsidRDefault="008A0240" w:rsidP="006D1230">
      <w:pPr>
        <w:pStyle w:val="Caption"/>
        <w:jc w:val="center"/>
        <w:rPr>
          <w:rFonts w:ascii="Times New Roman" w:hAnsi="Times New Roman"/>
          <w:iCs/>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17</w:t>
      </w:r>
      <w:r w:rsidRPr="00E70F40">
        <w:rPr>
          <w:rFonts w:ascii="Times New Roman" w:hAnsi="Times New Roman"/>
          <w:sz w:val="20"/>
          <w:szCs w:val="20"/>
          <w:u w:val="none"/>
        </w:rPr>
        <w:t>:</w:t>
      </w:r>
      <w:r w:rsidRPr="00E70F40">
        <w:rPr>
          <w:rFonts w:ascii="Times New Roman" w:hAnsi="Times New Roman"/>
          <w:iCs/>
          <w:sz w:val="20"/>
          <w:szCs w:val="20"/>
          <w:u w:val="none"/>
        </w:rPr>
        <w:t xml:space="preserve"> Required hierarchy of area postings.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p>
    <w:p w:rsidR="00DD566A" w:rsidRPr="00E70F40" w:rsidRDefault="00DD566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u w:val="single"/>
        </w:rPr>
        <w:t>Controlled Area</w:t>
      </w:r>
    </w:p>
    <w:p w:rsidR="00DD566A" w:rsidRPr="00E70F40" w:rsidRDefault="00DD566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An area to which access is controlled in order to protect individuals from exposure to radiation and radioactive materials is defined in 10CFR835 as a Controlled Area.  It is a boundary area around other radiological areas.  The </w:t>
      </w:r>
      <w:r w:rsidR="0074745F" w:rsidRPr="00E70F40">
        <w:rPr>
          <w:rFonts w:ascii="Times New Roman" w:hAnsi="Times New Roman"/>
          <w:sz w:val="24"/>
        </w:rPr>
        <w:t>JLab</w:t>
      </w:r>
      <w:r w:rsidRPr="00E70F40">
        <w:rPr>
          <w:rFonts w:ascii="Times New Roman" w:hAnsi="Times New Roman"/>
          <w:sz w:val="24"/>
        </w:rPr>
        <w:t xml:space="preserve"> site (fenced in area bounded by locked or guarded access gates) has been designated as a </w:t>
      </w:r>
      <w:r w:rsidRPr="00E70F40">
        <w:rPr>
          <w:rFonts w:ascii="Times New Roman" w:hAnsi="Times New Roman"/>
          <w:bCs/>
          <w:sz w:val="24"/>
        </w:rPr>
        <w:t>Controlled Area</w:t>
      </w:r>
      <w:r w:rsidRPr="00E70F40">
        <w:rPr>
          <w:rFonts w:ascii="Times New Roman" w:hAnsi="Times New Roman"/>
          <w:sz w:val="24"/>
        </w:rPr>
        <w:t>.</w:t>
      </w:r>
      <w:r w:rsidR="00F5377A" w:rsidRPr="00E70F40">
        <w:rPr>
          <w:rFonts w:ascii="Times New Roman" w:hAnsi="Times New Roman"/>
          <w:sz w:val="24"/>
        </w:rPr>
        <w:t xml:space="preserve">  Other Controlled Areas are posted in </w:t>
      </w:r>
      <w:r w:rsidR="00F05735" w:rsidRPr="00E70F40">
        <w:rPr>
          <w:rFonts w:ascii="Times New Roman" w:hAnsi="Times New Roman"/>
          <w:sz w:val="24"/>
        </w:rPr>
        <w:t xml:space="preserve">the </w:t>
      </w:r>
      <w:r w:rsidR="00F5377A" w:rsidRPr="00E70F40">
        <w:rPr>
          <w:rFonts w:ascii="Times New Roman" w:hAnsi="Times New Roman"/>
          <w:sz w:val="24"/>
        </w:rPr>
        <w:t>Test Lab, EEL, RadCon compound, and potentially at other locations.</w:t>
      </w:r>
    </w:p>
    <w:p w:rsidR="00F5377A" w:rsidRPr="00E70F40" w:rsidRDefault="00F5377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DD566A" w:rsidRPr="00E70F40" w:rsidRDefault="00DD566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DD566A" w:rsidRPr="00E70F40" w:rsidRDefault="00DD566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Note: Controlled Areas are administratively determined by </w:t>
      </w:r>
      <w:r w:rsidR="0074745F" w:rsidRPr="00E70F40">
        <w:rPr>
          <w:rFonts w:ascii="Times New Roman" w:hAnsi="Times New Roman"/>
          <w:sz w:val="24"/>
        </w:rPr>
        <w:t>RadCon</w:t>
      </w:r>
      <w:r w:rsidRPr="00E70F40">
        <w:rPr>
          <w:rFonts w:ascii="Times New Roman" w:hAnsi="Times New Roman"/>
          <w:sz w:val="24"/>
        </w:rPr>
        <w:t>.  The ARM is not expected to determine or designate Controlled Areas.</w:t>
      </w:r>
    </w:p>
    <w:p w:rsidR="004F0914" w:rsidRPr="00E70F40" w:rsidRDefault="004F0914" w:rsidP="006D1230">
      <w:pPr>
        <w:widowControl/>
        <w:autoSpaceDE/>
        <w:autoSpaceDN/>
        <w:adjustRightInd/>
        <w:rPr>
          <w:rFonts w:ascii="Times New Roman" w:hAnsi="Times New Roman"/>
          <w:sz w:val="24"/>
        </w:rPr>
      </w:pPr>
      <w:r w:rsidRPr="00E70F40">
        <w:rPr>
          <w:rFonts w:ascii="Times New Roman" w:hAnsi="Times New Roman"/>
          <w:sz w:val="24"/>
        </w:rPr>
        <w:br w:type="page"/>
      </w:r>
    </w:p>
    <w:p w:rsidR="00567A9E" w:rsidRPr="00E70F40" w:rsidRDefault="00494BB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u w:val="single"/>
        </w:rPr>
        <w:lastRenderedPageBreak/>
        <w:t>Radiologically Controlled Area</w:t>
      </w:r>
    </w:p>
    <w:p w:rsidR="003B36A7"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At </w:t>
      </w:r>
      <w:r w:rsidR="0074745F" w:rsidRPr="00E70F40">
        <w:rPr>
          <w:rFonts w:ascii="Times New Roman" w:hAnsi="Times New Roman"/>
          <w:sz w:val="24"/>
        </w:rPr>
        <w:t>JLab</w:t>
      </w:r>
      <w:r w:rsidRPr="00E70F40">
        <w:rPr>
          <w:rFonts w:ascii="Times New Roman" w:hAnsi="Times New Roman"/>
          <w:sz w:val="24"/>
        </w:rPr>
        <w:t>, a</w:t>
      </w:r>
      <w:r w:rsidR="00567A9E" w:rsidRPr="00E70F40">
        <w:rPr>
          <w:rFonts w:ascii="Times New Roman" w:hAnsi="Times New Roman"/>
          <w:sz w:val="24"/>
        </w:rPr>
        <w:t xml:space="preserve">reas where personnel may receive more than 100 mrem in a year are posted as RCAs. </w:t>
      </w:r>
      <w:r w:rsidR="00567A9E" w:rsidRPr="00E70F40">
        <w:rPr>
          <w:rFonts w:ascii="Times New Roman" w:hAnsi="Times New Roman"/>
          <w:bCs/>
          <w:sz w:val="24"/>
        </w:rPr>
        <w:t>In the absence of specific occupancy factors, th</w:t>
      </w:r>
      <w:r w:rsidRPr="00E70F40">
        <w:rPr>
          <w:rFonts w:ascii="Times New Roman" w:hAnsi="Times New Roman"/>
          <w:bCs/>
          <w:sz w:val="24"/>
        </w:rPr>
        <w:t>ese</w:t>
      </w:r>
      <w:r w:rsidR="00567A9E" w:rsidRPr="00E70F40">
        <w:rPr>
          <w:rFonts w:ascii="Times New Roman" w:hAnsi="Times New Roman"/>
          <w:bCs/>
          <w:sz w:val="24"/>
        </w:rPr>
        <w:t xml:space="preserve"> area</w:t>
      </w:r>
      <w:r w:rsidRPr="00E70F40">
        <w:rPr>
          <w:rFonts w:ascii="Times New Roman" w:hAnsi="Times New Roman"/>
          <w:bCs/>
          <w:sz w:val="24"/>
        </w:rPr>
        <w:t>s</w:t>
      </w:r>
      <w:r w:rsidR="00567A9E" w:rsidRPr="00E70F40">
        <w:rPr>
          <w:rFonts w:ascii="Times New Roman" w:hAnsi="Times New Roman"/>
          <w:bCs/>
          <w:sz w:val="24"/>
        </w:rPr>
        <w:t xml:space="preserve"> must be posted when the whole body dose rate exceeds 0.05 mrem/hr.</w:t>
      </w:r>
      <w:r w:rsidR="00567A9E" w:rsidRPr="00E70F40">
        <w:rPr>
          <w:rFonts w:ascii="Times New Roman" w:hAnsi="Times New Roman"/>
          <w:sz w:val="24"/>
        </w:rPr>
        <w:t xml:space="preserve">  </w:t>
      </w:r>
      <w:r w:rsidR="00F5377A" w:rsidRPr="00E70F40">
        <w:rPr>
          <w:rFonts w:ascii="Times New Roman" w:hAnsi="Times New Roman"/>
          <w:sz w:val="24"/>
        </w:rPr>
        <w:t>The RCA is used to define the threshold for when Rad</w:t>
      </w:r>
      <w:r w:rsidR="00F05735" w:rsidRPr="00E70F40">
        <w:rPr>
          <w:rFonts w:ascii="Times New Roman" w:hAnsi="Times New Roman"/>
          <w:sz w:val="24"/>
        </w:rPr>
        <w:t>iation Worker</w:t>
      </w:r>
      <w:r w:rsidR="00F5377A" w:rsidRPr="00E70F40">
        <w:rPr>
          <w:rFonts w:ascii="Times New Roman" w:hAnsi="Times New Roman"/>
          <w:sz w:val="24"/>
        </w:rPr>
        <w:t xml:space="preserve"> training and dosimetry is required, based on potential for dose in the area.</w:t>
      </w:r>
    </w:p>
    <w:p w:rsidR="003B36A7"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F5377A"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Note: 10CFR835 does not define RCAs, instead it uses the term Radiological Area (not to be confused with </w:t>
      </w:r>
      <w:r w:rsidR="00F5377A" w:rsidRPr="00E70F40">
        <w:rPr>
          <w:rFonts w:ascii="Times New Roman" w:hAnsi="Times New Roman"/>
          <w:sz w:val="24"/>
        </w:rPr>
        <w:t>RCA</w:t>
      </w:r>
      <w:r w:rsidRPr="00E70F40">
        <w:rPr>
          <w:rFonts w:ascii="Times New Roman" w:hAnsi="Times New Roman"/>
          <w:sz w:val="24"/>
        </w:rPr>
        <w:t xml:space="preserve">) to </w:t>
      </w:r>
      <w:r w:rsidR="00F5377A" w:rsidRPr="00E70F40">
        <w:rPr>
          <w:rFonts w:ascii="Times New Roman" w:hAnsi="Times New Roman"/>
          <w:sz w:val="24"/>
        </w:rPr>
        <w:t xml:space="preserve">define a </w:t>
      </w:r>
      <w:r w:rsidR="00F5377A" w:rsidRPr="00E70F40">
        <w:rPr>
          <w:rFonts w:ascii="Times New Roman" w:hAnsi="Times New Roman"/>
          <w:i/>
          <w:sz w:val="24"/>
        </w:rPr>
        <w:t>class</w:t>
      </w:r>
      <w:r w:rsidR="00F5377A" w:rsidRPr="00E70F40">
        <w:rPr>
          <w:rFonts w:ascii="Times New Roman" w:hAnsi="Times New Roman"/>
          <w:sz w:val="24"/>
        </w:rPr>
        <w:t xml:space="preserve"> of areas, that includes</w:t>
      </w:r>
      <w:r w:rsidR="00F05735" w:rsidRPr="00E70F40">
        <w:rPr>
          <w:rFonts w:ascii="Times New Roman" w:hAnsi="Times New Roman"/>
          <w:sz w:val="24"/>
        </w:rPr>
        <w:t>:</w:t>
      </w:r>
      <w:r w:rsidR="00F5377A" w:rsidRPr="00E70F40">
        <w:rPr>
          <w:rFonts w:ascii="Times New Roman" w:hAnsi="Times New Roman"/>
          <w:sz w:val="24"/>
        </w:rPr>
        <w:t xml:space="preserve"> </w:t>
      </w:r>
      <w:r w:rsidRPr="00E70F40">
        <w:rPr>
          <w:rFonts w:ascii="Times New Roman" w:hAnsi="Times New Roman"/>
          <w:sz w:val="24"/>
        </w:rPr>
        <w:t>Radiation Area, High Radiation Area, Very High Radiation Area, Contamination Area.</w:t>
      </w:r>
      <w:r w:rsidR="00F5377A" w:rsidRPr="00E70F40">
        <w:rPr>
          <w:rFonts w:ascii="Times New Roman" w:hAnsi="Times New Roman"/>
          <w:sz w:val="24"/>
        </w:rPr>
        <w:t xml:space="preserve">  Note that 10CFR835 requires written work authorizations for entry into radiological areas.</w:t>
      </w:r>
    </w:p>
    <w:p w:rsidR="003B36A7"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74C05"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The posting hierarchy for the RCA is as follows:</w:t>
      </w:r>
    </w:p>
    <w:p w:rsidR="00567A9E" w:rsidRPr="00E70F40" w:rsidRDefault="00567A9E" w:rsidP="006D1230">
      <w:pPr>
        <w:pStyle w:val="ListParagraph"/>
        <w:widowControl/>
        <w:numPr>
          <w:ilvl w:val="0"/>
          <w:numId w:val="5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Hazard Level = CAUTION (Hazard level is optional on RCA)</w:t>
      </w:r>
    </w:p>
    <w:p w:rsidR="00567A9E" w:rsidRPr="00E70F40" w:rsidRDefault="00567A9E" w:rsidP="006D1230">
      <w:pPr>
        <w:pStyle w:val="ListParagraph"/>
        <w:widowControl/>
        <w:numPr>
          <w:ilvl w:val="0"/>
          <w:numId w:val="5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Hazard Type =</w:t>
      </w:r>
      <w:r w:rsidR="001518E9" w:rsidRPr="00E70F40">
        <w:rPr>
          <w:rFonts w:ascii="Times New Roman" w:hAnsi="Times New Roman"/>
          <w:sz w:val="24"/>
        </w:rPr>
        <w:t xml:space="preserve"> Radiologically Controlled Area</w:t>
      </w:r>
    </w:p>
    <w:p w:rsidR="00567A9E" w:rsidRPr="00E70F40" w:rsidRDefault="00567A9E" w:rsidP="006D1230">
      <w:pPr>
        <w:pStyle w:val="ListParagraph"/>
        <w:widowControl/>
        <w:numPr>
          <w:ilvl w:val="0"/>
          <w:numId w:val="5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Area Modifiers = If the RCA contains radioactive material, this will be included</w:t>
      </w:r>
    </w:p>
    <w:p w:rsidR="00567A9E" w:rsidRPr="00E70F40" w:rsidRDefault="00567A9E" w:rsidP="006D1230">
      <w:pPr>
        <w:pStyle w:val="ListParagraph"/>
        <w:widowControl/>
        <w:numPr>
          <w:ilvl w:val="0"/>
          <w:numId w:val="5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Notifications = Dosimetry required for entry</w:t>
      </w:r>
    </w:p>
    <w:p w:rsidR="0036503E" w:rsidRPr="00E70F40" w:rsidRDefault="00022120" w:rsidP="006D1230">
      <w:pPr>
        <w:pStyle w:val="Caption"/>
        <w:jc w:val="center"/>
        <w:rPr>
          <w:rFonts w:ascii="Times New Roman" w:hAnsi="Times New Roman"/>
          <w:sz w:val="20"/>
          <w:szCs w:val="20"/>
          <w:u w:val="none"/>
        </w:rPr>
      </w:pPr>
      <w:r>
        <w:rPr>
          <w:rFonts w:ascii="Times New Roman" w:hAnsi="Times New Roman"/>
          <w:noProof/>
          <w:sz w:val="20"/>
          <w:szCs w:val="20"/>
          <w:u w:val="none"/>
          <w:lang w:eastAsia="zh-TW"/>
        </w:rPr>
        <w:pict>
          <v:shape id="_x0000_s2054" type="#_x0000_t202" style="position:absolute;left:0;text-align:left;margin-left:103.8pt;margin-top:10.6pt;width:293.3pt;height:167.15pt;z-index:251664384;mso-width-relative:margin;mso-height-relative:margin">
            <v:textbox>
              <w:txbxContent>
                <w:p w:rsidR="0070316E" w:rsidRPr="00F05735" w:rsidRDefault="0070316E" w:rsidP="00F05735">
                  <w:pPr>
                    <w:jc w:val="center"/>
                    <w:rPr>
                      <w:rFonts w:ascii="Times New Roman" w:hAnsi="Times New Roman"/>
                      <w:b/>
                      <w:sz w:val="24"/>
                    </w:rPr>
                  </w:pPr>
                  <w:r w:rsidRPr="00F05735">
                    <w:rPr>
                      <w:rFonts w:ascii="Times New Roman" w:hAnsi="Times New Roman"/>
                      <w:b/>
                      <w:noProof/>
                      <w:sz w:val="24"/>
                    </w:rPr>
                    <w:drawing>
                      <wp:inline distT="0" distB="0" distL="0" distR="0">
                        <wp:extent cx="476250" cy="495300"/>
                        <wp:effectExtent l="0" t="0" r="0" b="0"/>
                        <wp:docPr id="1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l="-8162" t="-19498" r="-8162" b="-19498"/>
                                <a:stretch>
                                  <a:fillRect/>
                                </a:stretch>
                              </pic:blipFill>
                              <pic:spPr bwMode="auto">
                                <a:xfrm>
                                  <a:off x="0" y="0"/>
                                  <a:ext cx="476250" cy="495300"/>
                                </a:xfrm>
                                <a:prstGeom prst="rect">
                                  <a:avLst/>
                                </a:prstGeom>
                                <a:noFill/>
                                <a:ln w="9525">
                                  <a:noFill/>
                                  <a:miter lim="800000"/>
                                  <a:headEnd/>
                                  <a:tailEnd/>
                                </a:ln>
                              </pic:spPr>
                            </pic:pic>
                          </a:graphicData>
                        </a:graphic>
                      </wp:inline>
                    </w:drawing>
                  </w:r>
                  <w:r w:rsidRPr="00F05735">
                    <w:rPr>
                      <w:rFonts w:ascii="Times New Roman" w:hAnsi="Times New Roman"/>
                      <w:b/>
                      <w:sz w:val="24"/>
                    </w:rPr>
                    <w:t>CAUTION</w:t>
                  </w:r>
                  <w:r w:rsidRPr="00F05735">
                    <w:rPr>
                      <w:rFonts w:ascii="Times New Roman" w:hAnsi="Times New Roman"/>
                      <w:b/>
                      <w:noProof/>
                      <w:sz w:val="24"/>
                    </w:rPr>
                    <w:drawing>
                      <wp:inline distT="0" distB="0" distL="0" distR="0">
                        <wp:extent cx="476250" cy="495300"/>
                        <wp:effectExtent l="0" t="0" r="0" b="0"/>
                        <wp:docPr id="3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l="-8162" t="-19498" r="-8162" b="-19498"/>
                                <a:stretch>
                                  <a:fillRect/>
                                </a:stretch>
                              </pic:blipFill>
                              <pic:spPr bwMode="auto">
                                <a:xfrm>
                                  <a:off x="0" y="0"/>
                                  <a:ext cx="476250" cy="495300"/>
                                </a:xfrm>
                                <a:prstGeom prst="rect">
                                  <a:avLst/>
                                </a:prstGeom>
                                <a:noFill/>
                                <a:ln w="9525">
                                  <a:noFill/>
                                  <a:miter lim="800000"/>
                                  <a:headEnd/>
                                  <a:tailEnd/>
                                </a:ln>
                              </pic:spPr>
                            </pic:pic>
                          </a:graphicData>
                        </a:graphic>
                      </wp:inline>
                    </w:drawing>
                  </w:r>
                </w:p>
                <w:p w:rsidR="0070316E" w:rsidRPr="00F05735" w:rsidRDefault="0070316E" w:rsidP="00F05735">
                  <w:pPr>
                    <w:jc w:val="center"/>
                    <w:rPr>
                      <w:rFonts w:ascii="Times New Roman" w:hAnsi="Times New Roman"/>
                      <w:b/>
                      <w:sz w:val="24"/>
                    </w:rPr>
                  </w:pPr>
                  <w:r w:rsidRPr="00F05735">
                    <w:rPr>
                      <w:rFonts w:ascii="Times New Roman" w:hAnsi="Times New Roman"/>
                      <w:b/>
                      <w:sz w:val="24"/>
                    </w:rPr>
                    <w:t>RADIOLOGICALLY CONTROLLED</w:t>
                  </w:r>
                </w:p>
                <w:p w:rsidR="0070316E" w:rsidRPr="00F05735" w:rsidRDefault="0070316E" w:rsidP="00F05735">
                  <w:pPr>
                    <w:jc w:val="center"/>
                    <w:rPr>
                      <w:rFonts w:ascii="Times New Roman" w:hAnsi="Times New Roman"/>
                      <w:b/>
                      <w:sz w:val="24"/>
                    </w:rPr>
                  </w:pPr>
                  <w:r w:rsidRPr="00F05735">
                    <w:rPr>
                      <w:rFonts w:ascii="Times New Roman" w:hAnsi="Times New Roman"/>
                      <w:b/>
                      <w:sz w:val="24"/>
                    </w:rPr>
                    <w:t>AREA</w:t>
                  </w:r>
                </w:p>
                <w:p w:rsidR="0070316E" w:rsidRPr="00F05735" w:rsidRDefault="0070316E" w:rsidP="00F05735">
                  <w:pPr>
                    <w:jc w:val="center"/>
                    <w:rPr>
                      <w:rFonts w:ascii="Times New Roman" w:hAnsi="Times New Roman"/>
                      <w:b/>
                      <w:sz w:val="24"/>
                    </w:rPr>
                  </w:pPr>
                </w:p>
                <w:p w:rsidR="0070316E" w:rsidRPr="00F05735" w:rsidRDefault="0070316E" w:rsidP="00F05735">
                  <w:pPr>
                    <w:jc w:val="center"/>
                    <w:rPr>
                      <w:rFonts w:ascii="Times New Roman" w:hAnsi="Times New Roman"/>
                      <w:b/>
                      <w:sz w:val="24"/>
                    </w:rPr>
                  </w:pPr>
                  <w:r w:rsidRPr="00F05735">
                    <w:rPr>
                      <w:rFonts w:ascii="Times New Roman" w:hAnsi="Times New Roman"/>
                      <w:b/>
                      <w:sz w:val="24"/>
                    </w:rPr>
                    <w:t>RADIOACTIVE MATERIALS</w:t>
                  </w:r>
                </w:p>
                <w:p w:rsidR="0070316E" w:rsidRPr="00F05735" w:rsidRDefault="0070316E" w:rsidP="00F05735">
                  <w:pPr>
                    <w:jc w:val="center"/>
                    <w:rPr>
                      <w:rFonts w:ascii="Times New Roman" w:hAnsi="Times New Roman"/>
                      <w:b/>
                      <w:sz w:val="24"/>
                    </w:rPr>
                  </w:pPr>
                </w:p>
                <w:p w:rsidR="0070316E" w:rsidRPr="00F05735" w:rsidRDefault="0070316E" w:rsidP="00F05735">
                  <w:pPr>
                    <w:jc w:val="center"/>
                    <w:rPr>
                      <w:rFonts w:ascii="Times New Roman" w:hAnsi="Times New Roman"/>
                      <w:b/>
                      <w:sz w:val="24"/>
                    </w:rPr>
                  </w:pPr>
                  <w:r w:rsidRPr="00F05735">
                    <w:rPr>
                      <w:rFonts w:ascii="Times New Roman" w:hAnsi="Times New Roman"/>
                      <w:b/>
                      <w:sz w:val="24"/>
                    </w:rPr>
                    <w:t>DOSIMETRY REQUIRED FOR ENTRY</w:t>
                  </w:r>
                </w:p>
              </w:txbxContent>
            </v:textbox>
          </v:shape>
        </w:pict>
      </w: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36503E" w:rsidRPr="00E70F40" w:rsidRDefault="0036503E" w:rsidP="006D1230">
      <w:pPr>
        <w:pStyle w:val="Caption"/>
        <w:jc w:val="center"/>
        <w:rPr>
          <w:rFonts w:ascii="Times New Roman" w:hAnsi="Times New Roman"/>
          <w:sz w:val="20"/>
          <w:szCs w:val="20"/>
          <w:u w:val="none"/>
        </w:rPr>
      </w:pPr>
    </w:p>
    <w:p w:rsidR="008A0240" w:rsidRPr="00E70F40" w:rsidRDefault="008A0240" w:rsidP="006D1230">
      <w:pPr>
        <w:pStyle w:val="Caption"/>
        <w:jc w:val="center"/>
        <w:rPr>
          <w:rFonts w:ascii="Times New Roman" w:hAnsi="Times New Roman"/>
          <w:b/>
          <w:bCs/>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18</w:t>
      </w:r>
      <w:r w:rsidR="00F5377A" w:rsidRPr="00E70F40">
        <w:rPr>
          <w:rFonts w:ascii="Times New Roman" w:hAnsi="Times New Roman"/>
          <w:sz w:val="20"/>
          <w:szCs w:val="20"/>
          <w:u w:val="none"/>
        </w:rPr>
        <w:t xml:space="preserve">: Example of an RCA/RMA </w:t>
      </w:r>
      <w:r w:rsidRPr="00E70F40">
        <w:rPr>
          <w:rFonts w:ascii="Times New Roman" w:hAnsi="Times New Roman"/>
          <w:sz w:val="20"/>
          <w:szCs w:val="20"/>
          <w:u w:val="none"/>
        </w:rPr>
        <w:t>posting.</w:t>
      </w:r>
    </w:p>
    <w:p w:rsidR="008A0240" w:rsidRPr="00E70F40" w:rsidRDefault="008A024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p>
    <w:p w:rsidR="0036503E" w:rsidRPr="00E70F40" w:rsidRDefault="0036503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p>
    <w:p w:rsidR="00A81897" w:rsidRPr="00E70F40" w:rsidRDefault="00494BB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rPr>
      </w:pPr>
      <w:r w:rsidRPr="00E70F40">
        <w:rPr>
          <w:rFonts w:ascii="Times New Roman" w:hAnsi="Times New Roman"/>
          <w:b/>
          <w:bCs/>
          <w:sz w:val="24"/>
          <w:u w:val="single"/>
        </w:rPr>
        <w:t>Radiation Area</w:t>
      </w:r>
    </w:p>
    <w:p w:rsidR="00567A9E"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Cs/>
          <w:sz w:val="24"/>
        </w:rPr>
        <w:t>According to 10CFR835 any a</w:t>
      </w:r>
      <w:r w:rsidR="00567A9E" w:rsidRPr="00E70F40">
        <w:rPr>
          <w:rFonts w:ascii="Times New Roman" w:hAnsi="Times New Roman"/>
          <w:bCs/>
          <w:sz w:val="24"/>
        </w:rPr>
        <w:t xml:space="preserve">reas where the </w:t>
      </w:r>
      <w:r w:rsidR="00567A9E" w:rsidRPr="00E70F40">
        <w:rPr>
          <w:rFonts w:ascii="Times New Roman" w:hAnsi="Times New Roman"/>
          <w:bCs/>
          <w:iCs/>
          <w:sz w:val="24"/>
        </w:rPr>
        <w:t>whole body</w:t>
      </w:r>
      <w:r w:rsidR="00567A9E" w:rsidRPr="00E70F40">
        <w:rPr>
          <w:rFonts w:ascii="Times New Roman" w:hAnsi="Times New Roman"/>
          <w:bCs/>
          <w:sz w:val="24"/>
        </w:rPr>
        <w:t xml:space="preserve"> radiation dose rate is </w:t>
      </w:r>
      <w:r w:rsidR="00F5377A" w:rsidRPr="00E70F40">
        <w:rPr>
          <w:rFonts w:ascii="Times New Roman" w:hAnsi="Times New Roman"/>
          <w:bCs/>
          <w:sz w:val="24"/>
        </w:rPr>
        <w:t>&gt;</w:t>
      </w:r>
      <w:r w:rsidR="00567A9E" w:rsidRPr="00E70F40">
        <w:rPr>
          <w:rFonts w:ascii="Times New Roman" w:hAnsi="Times New Roman"/>
          <w:bCs/>
          <w:sz w:val="24"/>
        </w:rPr>
        <w:t xml:space="preserve">5 mrem/hr </w:t>
      </w:r>
      <w:r w:rsidR="00F05735" w:rsidRPr="00E70F40">
        <w:rPr>
          <w:rFonts w:ascii="Times New Roman" w:hAnsi="Times New Roman"/>
          <w:bCs/>
          <w:sz w:val="24"/>
        </w:rPr>
        <w:t>at 30 cm</w:t>
      </w:r>
    </w:p>
    <w:p w:rsidR="00B41A40" w:rsidRPr="00E70F40" w:rsidRDefault="00B41A4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pStyle w:val="ListParagraph"/>
        <w:widowControl/>
        <w:numPr>
          <w:ilvl w:val="0"/>
          <w:numId w:val="5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Hazard Level = CAUTION</w:t>
      </w:r>
    </w:p>
    <w:p w:rsidR="00567A9E" w:rsidRPr="00E70F40" w:rsidRDefault="00567A9E" w:rsidP="006D1230">
      <w:pPr>
        <w:pStyle w:val="ListParagraph"/>
        <w:widowControl/>
        <w:numPr>
          <w:ilvl w:val="0"/>
          <w:numId w:val="5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Hazard Type = Radiation Area</w:t>
      </w:r>
    </w:p>
    <w:p w:rsidR="00567A9E" w:rsidRPr="00E70F40" w:rsidRDefault="00567A9E" w:rsidP="006D1230">
      <w:pPr>
        <w:pStyle w:val="ListParagraph"/>
        <w:widowControl/>
        <w:numPr>
          <w:ilvl w:val="0"/>
          <w:numId w:val="5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Area Modifiers = Any secondary area postings such as "Contamination Area"</w:t>
      </w:r>
    </w:p>
    <w:p w:rsidR="00567A9E" w:rsidRPr="00E70F40" w:rsidRDefault="00567A9E" w:rsidP="006D1230">
      <w:pPr>
        <w:pStyle w:val="ListParagraph"/>
        <w:widowControl/>
        <w:numPr>
          <w:ilvl w:val="0"/>
          <w:numId w:val="5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Noti</w:t>
      </w:r>
      <w:r w:rsidR="00B74C05" w:rsidRPr="00E70F40">
        <w:rPr>
          <w:rFonts w:ascii="Times New Roman" w:hAnsi="Times New Roman"/>
          <w:sz w:val="24"/>
        </w:rPr>
        <w:t>fications = Usually, Radiation A</w:t>
      </w:r>
      <w:r w:rsidRPr="00E70F40">
        <w:rPr>
          <w:rFonts w:ascii="Times New Roman" w:hAnsi="Times New Roman"/>
          <w:sz w:val="24"/>
        </w:rPr>
        <w:t xml:space="preserve">reas require at least </w:t>
      </w:r>
      <w:r w:rsidR="00984670" w:rsidRPr="00E70F40">
        <w:rPr>
          <w:rFonts w:ascii="Times New Roman" w:hAnsi="Times New Roman"/>
          <w:sz w:val="24"/>
        </w:rPr>
        <w:t>RadCon</w:t>
      </w:r>
      <w:r w:rsidRPr="00E70F40">
        <w:rPr>
          <w:rFonts w:ascii="Times New Roman" w:hAnsi="Times New Roman"/>
          <w:sz w:val="24"/>
        </w:rPr>
        <w:t xml:space="preserve"> concurrence for work</w:t>
      </w:r>
      <w:r w:rsidR="00F5377A" w:rsidRPr="00E70F40">
        <w:rPr>
          <w:rFonts w:ascii="Times New Roman" w:hAnsi="Times New Roman"/>
          <w:sz w:val="24"/>
        </w:rPr>
        <w:t xml:space="preserve"> </w:t>
      </w:r>
      <w:r w:rsidR="0036503E" w:rsidRPr="00E70F40">
        <w:rPr>
          <w:rFonts w:ascii="Times New Roman" w:hAnsi="Times New Roman"/>
          <w:sz w:val="24"/>
        </w:rPr>
        <w:t>(</w:t>
      </w:r>
      <w:r w:rsidR="00F5377A" w:rsidRPr="00E70F40">
        <w:rPr>
          <w:rFonts w:ascii="Times New Roman" w:hAnsi="Times New Roman"/>
          <w:sz w:val="24"/>
        </w:rPr>
        <w:t>assum</w:t>
      </w:r>
      <w:r w:rsidR="0036503E" w:rsidRPr="00E70F40">
        <w:rPr>
          <w:rFonts w:ascii="Times New Roman" w:hAnsi="Times New Roman"/>
          <w:sz w:val="24"/>
        </w:rPr>
        <w:t>ing the area is within a beam enclosure).</w:t>
      </w:r>
      <w:r w:rsidRPr="00E70F40">
        <w:rPr>
          <w:rFonts w:ascii="Times New Roman" w:hAnsi="Times New Roman"/>
          <w:sz w:val="24"/>
        </w:rPr>
        <w:t xml:space="preserve">  If trigger values are exceeded, "RWP Required" is posted (we will discuss triggers later).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6D1230" w:rsidRDefault="0036503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A rope or other indication of the boundary is necessary.  At a minimum, stanchions with signs attached can be used to provide this boundary, but they must be placed frequently, and be </w:t>
      </w:r>
      <w:r w:rsidRPr="00E70F40">
        <w:rPr>
          <w:rFonts w:ascii="Times New Roman" w:hAnsi="Times New Roman"/>
          <w:sz w:val="24"/>
          <w:u w:val="single"/>
        </w:rPr>
        <w:t>visible from any angle</w:t>
      </w:r>
      <w:r w:rsidRPr="00E70F40">
        <w:rPr>
          <w:rFonts w:ascii="Times New Roman" w:hAnsi="Times New Roman"/>
          <w:sz w:val="24"/>
        </w:rPr>
        <w:t xml:space="preserve"> of approach.</w:t>
      </w:r>
      <w:r w:rsidR="006D1230">
        <w:rPr>
          <w:rFonts w:ascii="Times New Roman" w:hAnsi="Times New Roman"/>
          <w:sz w:val="24"/>
        </w:rPr>
        <w:br w:type="page"/>
      </w:r>
    </w:p>
    <w:p w:rsidR="00A81897" w:rsidRPr="00E70F40" w:rsidRDefault="00F56139" w:rsidP="006D1230">
      <w:pPr>
        <w:widowControl/>
        <w:autoSpaceDE/>
        <w:autoSpaceDN/>
        <w:adjustRightInd/>
        <w:rPr>
          <w:rFonts w:ascii="Times New Roman" w:hAnsi="Times New Roman"/>
          <w:b/>
          <w:bCs/>
          <w:sz w:val="24"/>
          <w:u w:val="single"/>
        </w:rPr>
      </w:pPr>
      <w:r w:rsidRPr="00E70F40">
        <w:rPr>
          <w:rFonts w:ascii="Times New Roman" w:hAnsi="Times New Roman"/>
          <w:b/>
          <w:bCs/>
          <w:sz w:val="24"/>
          <w:u w:val="single"/>
        </w:rPr>
        <w:lastRenderedPageBreak/>
        <w:t>High Radiation Area</w:t>
      </w:r>
    </w:p>
    <w:p w:rsidR="00567A9E"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In 10CFR835, any a</w:t>
      </w:r>
      <w:r w:rsidR="00C219D1" w:rsidRPr="00E70F40">
        <w:rPr>
          <w:rFonts w:ascii="Times New Roman" w:hAnsi="Times New Roman"/>
          <w:sz w:val="24"/>
        </w:rPr>
        <w:t>reas</w:t>
      </w:r>
      <w:r w:rsidR="00567A9E" w:rsidRPr="00E70F40">
        <w:rPr>
          <w:rFonts w:ascii="Times New Roman" w:hAnsi="Times New Roman"/>
          <w:bCs/>
          <w:sz w:val="24"/>
        </w:rPr>
        <w:t xml:space="preserve"> where whole body radiation dose rates are &gt;100 mrem/hr.</w:t>
      </w:r>
      <w:r w:rsidR="00567A9E" w:rsidRPr="00E70F40">
        <w:rPr>
          <w:rFonts w:ascii="Times New Roman" w:hAnsi="Times New Roman"/>
          <w:b/>
          <w:bCs/>
          <w:sz w:val="24"/>
        </w:rPr>
        <w:t xml:space="preserve"> </w:t>
      </w:r>
    </w:p>
    <w:p w:rsidR="00990991" w:rsidRPr="00E70F40" w:rsidRDefault="0099099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pStyle w:val="ListParagraph"/>
        <w:widowControl/>
        <w:numPr>
          <w:ilvl w:val="0"/>
          <w:numId w:val="5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Hazard Level = DANGER</w:t>
      </w:r>
    </w:p>
    <w:p w:rsidR="00567A9E" w:rsidRPr="00E70F40" w:rsidRDefault="00567A9E" w:rsidP="006D1230">
      <w:pPr>
        <w:pStyle w:val="ListParagraph"/>
        <w:widowControl/>
        <w:numPr>
          <w:ilvl w:val="0"/>
          <w:numId w:val="5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Hazard Type = High Radiation Area</w:t>
      </w:r>
    </w:p>
    <w:p w:rsidR="00567A9E" w:rsidRPr="00E70F40" w:rsidRDefault="00567A9E" w:rsidP="006D1230">
      <w:pPr>
        <w:pStyle w:val="ListParagraph"/>
        <w:widowControl/>
        <w:numPr>
          <w:ilvl w:val="0"/>
          <w:numId w:val="5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Area Modifiers = Any secondary area postings such as "Contamination Area"</w:t>
      </w:r>
    </w:p>
    <w:p w:rsidR="00567A9E" w:rsidRPr="00E70F40" w:rsidRDefault="00567A9E" w:rsidP="006D1230">
      <w:pPr>
        <w:pStyle w:val="ListParagraph"/>
        <w:widowControl/>
        <w:numPr>
          <w:ilvl w:val="0"/>
          <w:numId w:val="5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Notifications = "RWP Required</w:t>
      </w:r>
      <w:r w:rsidR="00C219D1" w:rsidRPr="00E70F40">
        <w:rPr>
          <w:rFonts w:ascii="Times New Roman" w:hAnsi="Times New Roman"/>
          <w:sz w:val="24"/>
        </w:rPr>
        <w:t>”</w:t>
      </w:r>
      <w:r w:rsidR="00176024" w:rsidRPr="00E70F40">
        <w:rPr>
          <w:rFonts w:ascii="Times New Roman" w:hAnsi="Times New Roman"/>
          <w:sz w:val="24"/>
        </w:rPr>
        <w:t xml:space="preserve"> is normally posted</w:t>
      </w:r>
      <w:r w:rsidR="00B74C05" w:rsidRPr="00E70F40">
        <w:rPr>
          <w:rFonts w:ascii="Times New Roman" w:hAnsi="Times New Roman"/>
          <w:sz w:val="24"/>
        </w:rPr>
        <w:t xml:space="preserve">. </w:t>
      </w:r>
      <w:r w:rsidR="00C219D1" w:rsidRPr="00E70F40">
        <w:rPr>
          <w:rFonts w:ascii="Times New Roman" w:hAnsi="Times New Roman"/>
          <w:sz w:val="24"/>
        </w:rPr>
        <w:t xml:space="preserve"> Others</w:t>
      </w:r>
      <w:r w:rsidRPr="00E70F40">
        <w:rPr>
          <w:rFonts w:ascii="Times New Roman" w:hAnsi="Times New Roman"/>
          <w:sz w:val="24"/>
        </w:rPr>
        <w:t xml:space="preserve"> such as "Supplemental dosimetry required" are optional.</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rPr>
      </w:pPr>
      <w:r w:rsidRPr="00E70F40">
        <w:rPr>
          <w:rFonts w:ascii="Times New Roman" w:hAnsi="Times New Roman"/>
          <w:bCs/>
          <w:sz w:val="24"/>
        </w:rPr>
        <w:t>N</w:t>
      </w:r>
      <w:r w:rsidR="003B36A7" w:rsidRPr="00E70F40">
        <w:rPr>
          <w:rFonts w:ascii="Times New Roman" w:hAnsi="Times New Roman"/>
          <w:bCs/>
          <w:sz w:val="24"/>
        </w:rPr>
        <w:t>ote</w:t>
      </w:r>
      <w:r w:rsidRPr="00E70F40">
        <w:rPr>
          <w:rFonts w:ascii="Times New Roman" w:hAnsi="Times New Roman"/>
          <w:bCs/>
          <w:sz w:val="24"/>
        </w:rPr>
        <w:t xml:space="preserve">:  ARMs are not normally expected to post or survey High Radiation Areas.  However, suitable access controls and/or postings and barriers should be instituted pending </w:t>
      </w:r>
      <w:r w:rsidR="00984670" w:rsidRPr="00E70F40">
        <w:rPr>
          <w:rFonts w:ascii="Times New Roman" w:hAnsi="Times New Roman"/>
          <w:bCs/>
          <w:sz w:val="24"/>
        </w:rPr>
        <w:t>RadCon</w:t>
      </w:r>
      <w:r w:rsidRPr="00E70F40">
        <w:rPr>
          <w:rFonts w:ascii="Times New Roman" w:hAnsi="Times New Roman"/>
          <w:bCs/>
          <w:sz w:val="24"/>
        </w:rPr>
        <w:t xml:space="preserve"> assistance.</w:t>
      </w:r>
    </w:p>
    <w:p w:rsidR="00DD566A" w:rsidRPr="00E70F40" w:rsidRDefault="00DD566A"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p>
    <w:p w:rsidR="00DD566A" w:rsidRPr="00E70F40" w:rsidRDefault="00DD566A"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sz w:val="24"/>
          <w:u w:val="single"/>
        </w:rPr>
        <w:t>Very High Radiation Area</w:t>
      </w:r>
    </w:p>
    <w:p w:rsidR="00DD566A" w:rsidRPr="00E70F40" w:rsidRDefault="0074745F"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JLab</w:t>
      </w:r>
      <w:r w:rsidR="00DD566A" w:rsidRPr="00E70F40">
        <w:rPr>
          <w:rFonts w:ascii="Times New Roman" w:hAnsi="Times New Roman"/>
          <w:sz w:val="24"/>
        </w:rPr>
        <w:t xml:space="preserve"> </w:t>
      </w:r>
      <w:r w:rsidR="0036503E" w:rsidRPr="00E70F40">
        <w:rPr>
          <w:rFonts w:ascii="Times New Roman" w:hAnsi="Times New Roman"/>
          <w:sz w:val="24"/>
        </w:rPr>
        <w:t xml:space="preserve">has historically </w:t>
      </w:r>
      <w:r w:rsidR="00DD566A" w:rsidRPr="00E70F40">
        <w:rPr>
          <w:rFonts w:ascii="Times New Roman" w:hAnsi="Times New Roman"/>
          <w:sz w:val="24"/>
        </w:rPr>
        <w:t>designate</w:t>
      </w:r>
      <w:r w:rsidR="00F05735" w:rsidRPr="00E70F40">
        <w:rPr>
          <w:rFonts w:ascii="Times New Roman" w:hAnsi="Times New Roman"/>
          <w:sz w:val="24"/>
        </w:rPr>
        <w:t>d</w:t>
      </w:r>
      <w:r w:rsidR="00DD566A" w:rsidRPr="00E70F40">
        <w:rPr>
          <w:rFonts w:ascii="Times New Roman" w:hAnsi="Times New Roman"/>
          <w:sz w:val="24"/>
        </w:rPr>
        <w:t xml:space="preserve"> VHRA as any area with a whole body dose rate greate</w:t>
      </w:r>
      <w:r w:rsidR="00176024" w:rsidRPr="00E70F40">
        <w:rPr>
          <w:rFonts w:ascii="Times New Roman" w:hAnsi="Times New Roman"/>
          <w:sz w:val="24"/>
        </w:rPr>
        <w:t>r than 5 rem/hr.   T</w:t>
      </w:r>
      <w:r w:rsidR="00DD566A" w:rsidRPr="00E70F40">
        <w:rPr>
          <w:rFonts w:ascii="Times New Roman" w:hAnsi="Times New Roman"/>
          <w:sz w:val="24"/>
        </w:rPr>
        <w:t>he DOE definition is</w:t>
      </w:r>
      <w:r w:rsidR="00176024" w:rsidRPr="00E70F40">
        <w:rPr>
          <w:rFonts w:ascii="Times New Roman" w:hAnsi="Times New Roman"/>
          <w:sz w:val="24"/>
        </w:rPr>
        <w:t xml:space="preserve"> much</w:t>
      </w:r>
      <w:r w:rsidR="00DD566A" w:rsidRPr="00E70F40">
        <w:rPr>
          <w:rFonts w:ascii="Times New Roman" w:hAnsi="Times New Roman"/>
          <w:sz w:val="24"/>
        </w:rPr>
        <w:t xml:space="preserve"> less conservative, 500 rad</w:t>
      </w:r>
      <w:r w:rsidR="0036503E" w:rsidRPr="00E70F40">
        <w:rPr>
          <w:rFonts w:ascii="Times New Roman" w:hAnsi="Times New Roman"/>
          <w:sz w:val="24"/>
        </w:rPr>
        <w:t>/h at 1m</w:t>
      </w:r>
      <w:r w:rsidR="00DD566A" w:rsidRPr="00E70F40">
        <w:rPr>
          <w:rFonts w:ascii="Times New Roman" w:hAnsi="Times New Roman"/>
          <w:sz w:val="24"/>
        </w:rPr>
        <w:t>.</w:t>
      </w:r>
      <w:r w:rsidR="00176024" w:rsidRPr="00E70F40">
        <w:rPr>
          <w:rFonts w:ascii="Times New Roman" w:hAnsi="Times New Roman"/>
          <w:sz w:val="24"/>
        </w:rPr>
        <w:t xml:space="preserve">  JLab is revising its definitions for consistency.</w:t>
      </w:r>
    </w:p>
    <w:p w:rsidR="00DD566A" w:rsidRPr="00E70F40" w:rsidRDefault="00DD566A"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DD566A" w:rsidRPr="00E70F40" w:rsidRDefault="00DD566A" w:rsidP="006D1230">
      <w:pPr>
        <w:pStyle w:val="ListParagraph"/>
        <w:widowControl/>
        <w:numPr>
          <w:ilvl w:val="0"/>
          <w:numId w:val="56"/>
        </w:numPr>
        <w:tabs>
          <w:tab w:val="left" w:pos="-1440"/>
          <w:tab w:val="left" w:pos="-720"/>
          <w:tab w:val="left" w:pos="0"/>
          <w:tab w:val="left" w:pos="2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Special access controls are required to prevent unauthorized entry</w:t>
      </w:r>
    </w:p>
    <w:p w:rsidR="00DD566A" w:rsidRPr="00E70F40" w:rsidRDefault="00DD566A" w:rsidP="006D1230">
      <w:pPr>
        <w:pStyle w:val="ListParagraph"/>
        <w:widowControl/>
        <w:numPr>
          <w:ilvl w:val="0"/>
          <w:numId w:val="56"/>
        </w:numPr>
        <w:tabs>
          <w:tab w:val="left" w:pos="-1440"/>
          <w:tab w:val="left" w:pos="-720"/>
          <w:tab w:val="left" w:pos="0"/>
          <w:tab w:val="left" w:pos="2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Entry/work in the area </w:t>
      </w:r>
      <w:r w:rsidR="00176024" w:rsidRPr="00E70F40">
        <w:rPr>
          <w:rFonts w:ascii="Times New Roman" w:hAnsi="Times New Roman"/>
          <w:sz w:val="24"/>
        </w:rPr>
        <w:t>could</w:t>
      </w:r>
      <w:r w:rsidRPr="00E70F40">
        <w:rPr>
          <w:rFonts w:ascii="Times New Roman" w:hAnsi="Times New Roman"/>
          <w:sz w:val="24"/>
        </w:rPr>
        <w:t xml:space="preserve"> cause individuals to exceed the site administrative dose control level, so access is normally not permitted.</w:t>
      </w:r>
    </w:p>
    <w:p w:rsidR="00DD566A" w:rsidRPr="00E70F40" w:rsidRDefault="00DD566A" w:rsidP="006D1230">
      <w:pPr>
        <w:pStyle w:val="ListParagraph"/>
        <w:widowControl/>
        <w:numPr>
          <w:ilvl w:val="0"/>
          <w:numId w:val="56"/>
        </w:numPr>
        <w:tabs>
          <w:tab w:val="left" w:pos="-1440"/>
          <w:tab w:val="left" w:pos="-720"/>
          <w:tab w:val="left" w:pos="0"/>
          <w:tab w:val="left" w:pos="2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Emergency entry is allowed with senior management approval.</w:t>
      </w:r>
    </w:p>
    <w:p w:rsidR="00DD566A" w:rsidRPr="00E70F40" w:rsidRDefault="00DD566A" w:rsidP="006D1230">
      <w:pPr>
        <w:pStyle w:val="BodyText"/>
        <w:ind w:left="360"/>
        <w:rPr>
          <w:rFonts w:ascii="Times New Roman" w:hAnsi="Times New Roman"/>
        </w:rPr>
      </w:pPr>
    </w:p>
    <w:p w:rsidR="00DD566A" w:rsidRPr="00E70F40" w:rsidRDefault="00DD566A" w:rsidP="006D1230">
      <w:pPr>
        <w:pStyle w:val="BodyText"/>
        <w:rPr>
          <w:rFonts w:ascii="Times New Roman" w:hAnsi="Times New Roman"/>
        </w:rPr>
      </w:pPr>
      <w:r w:rsidRPr="00E70F40">
        <w:rPr>
          <w:rFonts w:ascii="Times New Roman" w:hAnsi="Times New Roman"/>
        </w:rPr>
        <w:t>The ARM is not expected to determine the posting requirements for Very High Radiation Areas.</w:t>
      </w:r>
    </w:p>
    <w:p w:rsidR="00DD566A" w:rsidRPr="00E70F40" w:rsidRDefault="00DD566A" w:rsidP="006D1230">
      <w:pPr>
        <w:widowControl/>
        <w:autoSpaceDE/>
        <w:autoSpaceDN/>
        <w:adjustRightInd/>
        <w:rPr>
          <w:rFonts w:ascii="Times New Roman" w:hAnsi="Times New Roman"/>
          <w:sz w:val="24"/>
        </w:rPr>
      </w:pPr>
    </w:p>
    <w:p w:rsidR="00A81897"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bCs/>
          <w:sz w:val="24"/>
          <w:u w:val="single"/>
        </w:rPr>
        <w:t>Hot Spot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A spot (usually small) where the dose rate on contact is </w:t>
      </w:r>
      <w:r w:rsidRPr="00E70F40">
        <w:rPr>
          <w:rFonts w:ascii="Times New Roman" w:hAnsi="Times New Roman"/>
          <w:bCs/>
          <w:sz w:val="24"/>
        </w:rPr>
        <w:t>greater than 100 mrem/hr and at least five times the whole body dose rate</w:t>
      </w:r>
      <w:r w:rsidRPr="00E70F40">
        <w:rPr>
          <w:rFonts w:ascii="Times New Roman" w:hAnsi="Times New Roman"/>
          <w:sz w:val="24"/>
        </w:rPr>
        <w:t>.  The contact dose rate is written on the Hot Spot label.</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Note:  Hot Spots found during a survey by an ARM may not require posting if other administrative controls are in place.  This will be cove</w:t>
      </w:r>
      <w:r w:rsidR="003B36A7" w:rsidRPr="00E70F40">
        <w:rPr>
          <w:rFonts w:ascii="Times New Roman" w:hAnsi="Times New Roman"/>
          <w:sz w:val="24"/>
        </w:rPr>
        <w:t>red more in the survey practice</w:t>
      </w:r>
      <w:r w:rsidRPr="00E70F40">
        <w:rPr>
          <w:rFonts w:ascii="Times New Roman" w:hAnsi="Times New Roman"/>
          <w:sz w:val="24"/>
        </w:rPr>
        <w:t xml:space="preserve"> section.</w:t>
      </w:r>
    </w:p>
    <w:p w:rsidR="00DD566A" w:rsidRPr="00E70F40" w:rsidRDefault="00DD566A"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p>
    <w:p w:rsidR="003B36A7" w:rsidRPr="00E70F40" w:rsidRDefault="00567A9E"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sz w:val="24"/>
          <w:u w:val="single"/>
        </w:rPr>
        <w:t>Contamination Area</w:t>
      </w:r>
    </w:p>
    <w:p w:rsidR="00567A9E" w:rsidRPr="00E70F40" w:rsidRDefault="003B36A7"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10CFR835 requires these to be p</w:t>
      </w:r>
      <w:r w:rsidR="00567A9E" w:rsidRPr="00E70F40">
        <w:rPr>
          <w:rFonts w:ascii="Times New Roman" w:hAnsi="Times New Roman"/>
          <w:sz w:val="24"/>
        </w:rPr>
        <w:t>osted when measured or suspected loose surface contamination levels are above 1000 dpm/100 cm</w:t>
      </w:r>
      <w:r w:rsidR="00567A9E" w:rsidRPr="00E70F40">
        <w:rPr>
          <w:rFonts w:ascii="Times New Roman" w:hAnsi="Times New Roman"/>
          <w:sz w:val="24"/>
          <w:vertAlign w:val="superscript"/>
        </w:rPr>
        <w:t>2</w:t>
      </w:r>
      <w:r w:rsidR="00567A9E" w:rsidRPr="00E70F40">
        <w:rPr>
          <w:rFonts w:ascii="Times New Roman" w:hAnsi="Times New Roman"/>
          <w:sz w:val="24"/>
        </w:rPr>
        <w:t xml:space="preserve"> (for beta-gamma emitters).</w:t>
      </w:r>
    </w:p>
    <w:p w:rsidR="003B36A7" w:rsidRPr="00E70F40" w:rsidRDefault="003B36A7" w:rsidP="006D1230">
      <w:pPr>
        <w:widowControl/>
        <w:tabs>
          <w:tab w:val="left" w:pos="-1440"/>
          <w:tab w:val="left" w:pos="-720"/>
          <w:tab w:val="left" w:pos="0"/>
          <w:tab w:val="left" w:pos="2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Requirements for entry include</w:t>
      </w:r>
      <w:r w:rsidR="009F7B9C" w:rsidRPr="00E70F40">
        <w:rPr>
          <w:rFonts w:ascii="Times New Roman" w:hAnsi="Times New Roman"/>
          <w:sz w:val="24"/>
        </w:rPr>
        <w:t>:</w:t>
      </w:r>
    </w:p>
    <w:p w:rsidR="00567A9E" w:rsidRPr="00E70F40" w:rsidRDefault="00567A9E" w:rsidP="006D1230">
      <w:pPr>
        <w:pStyle w:val="ListParagraph"/>
        <w:widowControl/>
        <w:numPr>
          <w:ilvl w:val="0"/>
          <w:numId w:val="54"/>
        </w:numPr>
        <w:tabs>
          <w:tab w:val="left" w:pos="-1440"/>
          <w:tab w:val="left" w:pos="-720"/>
          <w:tab w:val="left" w:pos="0"/>
          <w:tab w:val="left" w:pos="23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RWP</w:t>
      </w:r>
    </w:p>
    <w:p w:rsidR="00567A9E" w:rsidRPr="00E70F40" w:rsidRDefault="00567A9E" w:rsidP="006D1230">
      <w:pPr>
        <w:pStyle w:val="ListParagraph"/>
        <w:widowControl/>
        <w:numPr>
          <w:ilvl w:val="0"/>
          <w:numId w:val="54"/>
        </w:numPr>
        <w:tabs>
          <w:tab w:val="left" w:pos="-1440"/>
          <w:tab w:val="left" w:pos="-720"/>
          <w:tab w:val="left" w:pos="0"/>
          <w:tab w:val="left" w:pos="23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PPE</w:t>
      </w:r>
    </w:p>
    <w:p w:rsidR="00567A9E" w:rsidRPr="00E70F40" w:rsidRDefault="00567A9E" w:rsidP="006D1230">
      <w:pPr>
        <w:pStyle w:val="ListParagraph"/>
        <w:widowControl/>
        <w:numPr>
          <w:ilvl w:val="0"/>
          <w:numId w:val="54"/>
        </w:numPr>
        <w:tabs>
          <w:tab w:val="left" w:pos="-1440"/>
          <w:tab w:val="left" w:pos="-720"/>
          <w:tab w:val="left" w:pos="0"/>
          <w:tab w:val="left" w:pos="23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RW-II training</w:t>
      </w:r>
    </w:p>
    <w:p w:rsidR="003B36A7" w:rsidRPr="00E70F40" w:rsidRDefault="003B36A7" w:rsidP="006D1230">
      <w:pPr>
        <w:pStyle w:val="BodyText"/>
        <w:ind w:left="360"/>
        <w:rPr>
          <w:rFonts w:ascii="Times New Roman" w:hAnsi="Times New Roman"/>
        </w:rPr>
      </w:pPr>
    </w:p>
    <w:p w:rsidR="003B36A7" w:rsidRPr="00E70F40" w:rsidRDefault="003B36A7" w:rsidP="006D1230">
      <w:pPr>
        <w:pStyle w:val="BodyText"/>
        <w:rPr>
          <w:rFonts w:ascii="Times New Roman" w:hAnsi="Times New Roman"/>
        </w:rPr>
      </w:pPr>
      <w:r w:rsidRPr="00E70F40">
        <w:rPr>
          <w:rFonts w:ascii="Times New Roman" w:hAnsi="Times New Roman"/>
        </w:rPr>
        <w:t>The ARM is not expected to determine the posting requirements for Contamination Areas.</w:t>
      </w:r>
    </w:p>
    <w:p w:rsidR="003B36A7" w:rsidRPr="00E70F40" w:rsidRDefault="004F0914" w:rsidP="006D1230">
      <w:pPr>
        <w:widowControl/>
        <w:autoSpaceDE/>
        <w:autoSpaceDN/>
        <w:adjustRightInd/>
        <w:rPr>
          <w:rFonts w:ascii="Times New Roman" w:hAnsi="Times New Roman"/>
          <w:sz w:val="24"/>
        </w:rPr>
      </w:pPr>
      <w:r w:rsidRPr="00E70F40">
        <w:rPr>
          <w:rFonts w:ascii="Times New Roman" w:hAnsi="Times New Roman"/>
          <w:sz w:val="24"/>
        </w:rPr>
        <w:br w:type="page"/>
      </w:r>
      <w:r w:rsidR="00567A9E" w:rsidRPr="00E70F40">
        <w:rPr>
          <w:rFonts w:ascii="Times New Roman" w:hAnsi="Times New Roman"/>
          <w:b/>
          <w:sz w:val="24"/>
          <w:u w:val="single"/>
        </w:rPr>
        <w:lastRenderedPageBreak/>
        <w:t>Airborne Radioactivity Area</w:t>
      </w:r>
    </w:p>
    <w:p w:rsidR="00567A9E" w:rsidRPr="00E70F40" w:rsidRDefault="003B36A7"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A</w:t>
      </w:r>
      <w:r w:rsidR="00567A9E" w:rsidRPr="00E70F40">
        <w:rPr>
          <w:rFonts w:ascii="Times New Roman" w:hAnsi="Times New Roman"/>
          <w:sz w:val="24"/>
        </w:rPr>
        <w:t xml:space="preserve">n area in which airborne concentrations of radioactive material exceed or may exceed the Derived Air Concentration (DAC) values listed in </w:t>
      </w:r>
      <w:r w:rsidR="00EA6E3D" w:rsidRPr="00E70F40">
        <w:rPr>
          <w:rFonts w:ascii="Times New Roman" w:hAnsi="Times New Roman"/>
          <w:sz w:val="24"/>
        </w:rPr>
        <w:t>10CFR</w:t>
      </w:r>
      <w:r w:rsidR="00567A9E" w:rsidRPr="00E70F40">
        <w:rPr>
          <w:rFonts w:ascii="Times New Roman" w:hAnsi="Times New Roman"/>
          <w:sz w:val="24"/>
        </w:rPr>
        <w:t>835, or in which a person could receive an intake of 12 DAC-hrs in a week.</w:t>
      </w:r>
    </w:p>
    <w:p w:rsidR="004379BF" w:rsidRPr="00E70F40" w:rsidRDefault="004379BF" w:rsidP="006D1230">
      <w:pPr>
        <w:widowControl/>
        <w:tabs>
          <w:tab w:val="left" w:pos="-1440"/>
          <w:tab w:val="left" w:pos="-720"/>
          <w:tab w:val="left" w:pos="0"/>
          <w:tab w:val="left" w:pos="2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DD566A" w:rsidP="006D1230">
      <w:pPr>
        <w:widowControl/>
        <w:tabs>
          <w:tab w:val="left" w:pos="-1440"/>
          <w:tab w:val="left" w:pos="-720"/>
          <w:tab w:val="left" w:pos="0"/>
          <w:tab w:val="left" w:pos="23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Requirements for entry</w:t>
      </w:r>
    </w:p>
    <w:p w:rsidR="00567A9E" w:rsidRPr="00E70F40" w:rsidRDefault="00567A9E" w:rsidP="006D1230">
      <w:pPr>
        <w:pStyle w:val="ListParagraph"/>
        <w:widowControl/>
        <w:numPr>
          <w:ilvl w:val="0"/>
          <w:numId w:val="55"/>
        </w:numPr>
        <w:tabs>
          <w:tab w:val="left" w:pos="-1440"/>
          <w:tab w:val="left" w:pos="-720"/>
          <w:tab w:val="left" w:pos="0"/>
          <w:tab w:val="left" w:pos="23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RWP</w:t>
      </w:r>
    </w:p>
    <w:p w:rsidR="00567A9E" w:rsidRPr="00E70F40" w:rsidRDefault="00567A9E" w:rsidP="006D1230">
      <w:pPr>
        <w:pStyle w:val="ListParagraph"/>
        <w:widowControl/>
        <w:numPr>
          <w:ilvl w:val="0"/>
          <w:numId w:val="55"/>
        </w:numPr>
        <w:tabs>
          <w:tab w:val="left" w:pos="-1440"/>
          <w:tab w:val="left" w:pos="-720"/>
          <w:tab w:val="left" w:pos="0"/>
          <w:tab w:val="left" w:pos="23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RW-II training</w:t>
      </w:r>
      <w:r w:rsidR="00176024" w:rsidRPr="00E70F40">
        <w:rPr>
          <w:rFonts w:ascii="Times New Roman" w:hAnsi="Times New Roman"/>
          <w:sz w:val="24"/>
        </w:rPr>
        <w:t>**</w:t>
      </w:r>
    </w:p>
    <w:p w:rsidR="00567A9E" w:rsidRPr="00E70F40" w:rsidRDefault="00567A9E" w:rsidP="006D1230">
      <w:pPr>
        <w:pStyle w:val="ListParagraph"/>
        <w:widowControl/>
        <w:numPr>
          <w:ilvl w:val="0"/>
          <w:numId w:val="55"/>
        </w:numPr>
        <w:tabs>
          <w:tab w:val="left" w:pos="-1440"/>
          <w:tab w:val="left" w:pos="-720"/>
          <w:tab w:val="left" w:pos="0"/>
          <w:tab w:val="left" w:pos="23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Respiratory protection training</w:t>
      </w:r>
      <w:r w:rsidR="00176024" w:rsidRPr="00E70F40">
        <w:rPr>
          <w:rFonts w:ascii="Times New Roman" w:hAnsi="Times New Roman"/>
          <w:sz w:val="24"/>
        </w:rPr>
        <w:t>**</w:t>
      </w:r>
    </w:p>
    <w:p w:rsidR="00567A9E" w:rsidRPr="00E70F40" w:rsidRDefault="00567A9E" w:rsidP="006D1230">
      <w:pPr>
        <w:pStyle w:val="ListParagraph"/>
        <w:widowControl/>
        <w:numPr>
          <w:ilvl w:val="0"/>
          <w:numId w:val="55"/>
        </w:numPr>
        <w:tabs>
          <w:tab w:val="left" w:pos="-1440"/>
          <w:tab w:val="left" w:pos="-720"/>
          <w:tab w:val="left" w:pos="0"/>
          <w:tab w:val="left" w:pos="23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RP equipment</w:t>
      </w:r>
      <w:r w:rsidR="00DD566A"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Cs w:val="20"/>
        </w:rPr>
      </w:pPr>
      <w:r w:rsidRPr="00E70F40">
        <w:rPr>
          <w:rFonts w:ascii="Times New Roman" w:hAnsi="Times New Roman"/>
          <w:szCs w:val="20"/>
        </w:rPr>
        <w:t xml:space="preserve">** These requirements apply when the hazard is due to airborne particulates.  </w:t>
      </w:r>
      <w:r w:rsidR="00F05735" w:rsidRPr="00E70F40">
        <w:rPr>
          <w:rFonts w:ascii="Times New Roman" w:hAnsi="Times New Roman"/>
          <w:szCs w:val="20"/>
        </w:rPr>
        <w:t xml:space="preserve">The </w:t>
      </w:r>
      <w:r w:rsidRPr="00E70F40">
        <w:rPr>
          <w:rFonts w:ascii="Times New Roman" w:hAnsi="Times New Roman"/>
          <w:szCs w:val="20"/>
        </w:rPr>
        <w:t xml:space="preserve">RP equipment is not automatically imposed in </w:t>
      </w:r>
      <w:r w:rsidR="00F05735" w:rsidRPr="00E70F40">
        <w:rPr>
          <w:rFonts w:ascii="Times New Roman" w:hAnsi="Times New Roman"/>
          <w:szCs w:val="20"/>
        </w:rPr>
        <w:t>A</w:t>
      </w:r>
      <w:r w:rsidRPr="00E70F40">
        <w:rPr>
          <w:rFonts w:ascii="Times New Roman" w:hAnsi="Times New Roman"/>
          <w:szCs w:val="20"/>
        </w:rPr>
        <w:t xml:space="preserve">irborne </w:t>
      </w:r>
      <w:r w:rsidR="00F05735" w:rsidRPr="00E70F40">
        <w:rPr>
          <w:rFonts w:ascii="Times New Roman" w:hAnsi="Times New Roman"/>
          <w:szCs w:val="20"/>
        </w:rPr>
        <w:t>Radioactivity A</w:t>
      </w:r>
      <w:r w:rsidRPr="00E70F40">
        <w:rPr>
          <w:rFonts w:ascii="Times New Roman" w:hAnsi="Times New Roman"/>
          <w:szCs w:val="20"/>
        </w:rPr>
        <w:t>reas, but is used based on an ALARA assessment.  No special access controls are necessary when the hazard is due only to gaseous activation products.  Parts of the ac</w:t>
      </w:r>
      <w:r w:rsidR="00EA6E3D" w:rsidRPr="00E70F40">
        <w:rPr>
          <w:rFonts w:ascii="Times New Roman" w:hAnsi="Times New Roman"/>
          <w:szCs w:val="20"/>
        </w:rPr>
        <w:t>celerator enclosure are posted Airborne Radioactivity Area</w:t>
      </w:r>
      <w:r w:rsidRPr="00E70F40">
        <w:rPr>
          <w:rFonts w:ascii="Times New Roman" w:hAnsi="Times New Roman"/>
          <w:szCs w:val="20"/>
        </w:rPr>
        <w:t xml:space="preserve"> due to N</w:t>
      </w:r>
      <w:r w:rsidR="009F7B9C" w:rsidRPr="00E70F40">
        <w:rPr>
          <w:rFonts w:ascii="Times New Roman" w:hAnsi="Times New Roman"/>
          <w:szCs w:val="20"/>
        </w:rPr>
        <w:t>-13 and other activation gases.</w:t>
      </w:r>
      <w:r w:rsidR="00176024" w:rsidRPr="00E70F40">
        <w:rPr>
          <w:rFonts w:ascii="Times New Roman" w:hAnsi="Times New Roman"/>
          <w:szCs w:val="20"/>
        </w:rPr>
        <w:t xml:space="preserve">  </w:t>
      </w:r>
      <w:r w:rsidR="00F05735" w:rsidRPr="00E70F40">
        <w:rPr>
          <w:rFonts w:ascii="Times New Roman" w:hAnsi="Times New Roman"/>
          <w:szCs w:val="20"/>
        </w:rPr>
        <w:t xml:space="preserve">The </w:t>
      </w:r>
      <w:r w:rsidR="00176024" w:rsidRPr="00E70F40">
        <w:rPr>
          <w:rFonts w:ascii="Times New Roman" w:hAnsi="Times New Roman"/>
          <w:szCs w:val="20"/>
        </w:rPr>
        <w:t xml:space="preserve">General </w:t>
      </w:r>
      <w:r w:rsidR="00F05735" w:rsidRPr="00E70F40">
        <w:rPr>
          <w:rFonts w:ascii="Times New Roman" w:hAnsi="Times New Roman"/>
          <w:szCs w:val="20"/>
        </w:rPr>
        <w:t>A</w:t>
      </w:r>
      <w:r w:rsidR="00176024" w:rsidRPr="00E70F40">
        <w:rPr>
          <w:rFonts w:ascii="Times New Roman" w:hAnsi="Times New Roman"/>
          <w:szCs w:val="20"/>
        </w:rPr>
        <w:t>ccess RWP suffices as “written work authorization”.</w:t>
      </w:r>
    </w:p>
    <w:p w:rsidR="004379BF" w:rsidRPr="00E70F40" w:rsidRDefault="004379BF" w:rsidP="006D1230">
      <w:pPr>
        <w:pStyle w:val="BodyText"/>
        <w:rPr>
          <w:rFonts w:ascii="Times New Roman" w:hAnsi="Times New Roman"/>
        </w:rPr>
      </w:pPr>
    </w:p>
    <w:p w:rsidR="004379BF" w:rsidRPr="00E70F40" w:rsidRDefault="004379BF" w:rsidP="006D1230">
      <w:pPr>
        <w:pStyle w:val="BodyText"/>
        <w:rPr>
          <w:rFonts w:ascii="Times New Roman" w:hAnsi="Times New Roman"/>
        </w:rPr>
      </w:pPr>
      <w:r w:rsidRPr="00E70F40">
        <w:rPr>
          <w:rFonts w:ascii="Times New Roman" w:hAnsi="Times New Roman"/>
        </w:rPr>
        <w:t>The ARM is not expected to determine the posting requirements for Airborne Radioactivity Areas.</w:t>
      </w:r>
    </w:p>
    <w:p w:rsidR="004379BF" w:rsidRPr="00E70F40" w:rsidRDefault="004379BF"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DD566A"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
          <w:sz w:val="24"/>
          <w:u w:val="single"/>
        </w:rPr>
        <w:t>Radioactive Material Area</w:t>
      </w:r>
    </w:p>
    <w:p w:rsidR="00567A9E" w:rsidRPr="00E70F40" w:rsidRDefault="00DD566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T</w:t>
      </w:r>
      <w:r w:rsidR="00567A9E" w:rsidRPr="00E70F40">
        <w:rPr>
          <w:rFonts w:ascii="Times New Roman" w:hAnsi="Times New Roman"/>
          <w:sz w:val="24"/>
        </w:rPr>
        <w:t xml:space="preserve">his area is required by 10CFR835 whenever radioactive materials above certain specified quantities are contained in a room or area.  Since it is generally not practical to keep close track of the total </w:t>
      </w:r>
      <w:r w:rsidR="00EA6E3D" w:rsidRPr="00E70F40">
        <w:rPr>
          <w:rFonts w:ascii="Times New Roman" w:hAnsi="Times New Roman"/>
          <w:sz w:val="24"/>
        </w:rPr>
        <w:t xml:space="preserve">amount </w:t>
      </w:r>
      <w:r w:rsidRPr="00E70F40">
        <w:rPr>
          <w:rFonts w:ascii="Times New Roman" w:hAnsi="Times New Roman"/>
          <w:sz w:val="24"/>
        </w:rPr>
        <w:t>of radioactive material</w:t>
      </w:r>
      <w:r w:rsidR="00567A9E" w:rsidRPr="00E70F40">
        <w:rPr>
          <w:rFonts w:ascii="Times New Roman" w:hAnsi="Times New Roman"/>
          <w:sz w:val="24"/>
        </w:rPr>
        <w:t xml:space="preserve"> in a given area, any area having known or potential radioactivity of any significance is posted as an RMA.  </w:t>
      </w:r>
      <w:r w:rsidR="00C219D1" w:rsidRPr="00E70F40">
        <w:rPr>
          <w:rFonts w:ascii="Times New Roman" w:hAnsi="Times New Roman"/>
          <w:sz w:val="24"/>
        </w:rPr>
        <w:t>Within a posted RMA, individual items of radioactive material are not strictly required to be tagged or labeled</w:t>
      </w:r>
      <w:r w:rsidRPr="00E70F40">
        <w:rPr>
          <w:rFonts w:ascii="Times New Roman" w:hAnsi="Times New Roman"/>
          <w:sz w:val="24"/>
        </w:rPr>
        <w:t>;</w:t>
      </w:r>
      <w:r w:rsidR="00C219D1" w:rsidRPr="00E70F40">
        <w:rPr>
          <w:rFonts w:ascii="Times New Roman" w:hAnsi="Times New Roman"/>
          <w:sz w:val="24"/>
        </w:rPr>
        <w:t xml:space="preserve"> however, </w:t>
      </w:r>
      <w:r w:rsidR="0074745F" w:rsidRPr="00E70F40">
        <w:rPr>
          <w:rFonts w:ascii="Times New Roman" w:hAnsi="Times New Roman"/>
          <w:sz w:val="24"/>
        </w:rPr>
        <w:t>RadCon</w:t>
      </w:r>
      <w:r w:rsidR="00EA6E3D" w:rsidRPr="00E70F40">
        <w:rPr>
          <w:rFonts w:ascii="Times New Roman" w:hAnsi="Times New Roman"/>
          <w:sz w:val="24"/>
        </w:rPr>
        <w:t xml:space="preserve"> </w:t>
      </w:r>
      <w:r w:rsidR="00C219D1" w:rsidRPr="00E70F40">
        <w:rPr>
          <w:rFonts w:ascii="Times New Roman" w:hAnsi="Times New Roman"/>
          <w:sz w:val="24"/>
        </w:rPr>
        <w:t>attempts to tag all known RAM in RMAs</w:t>
      </w:r>
      <w:r w:rsidR="00176024" w:rsidRPr="00E70F40">
        <w:rPr>
          <w:rFonts w:ascii="Times New Roman" w:hAnsi="Times New Roman"/>
          <w:sz w:val="24"/>
        </w:rPr>
        <w:t xml:space="preserve"> (unless it’s installed equipment) </w:t>
      </w:r>
      <w:r w:rsidR="00C219D1" w:rsidRPr="00E70F40">
        <w:rPr>
          <w:rFonts w:ascii="Times New Roman" w:hAnsi="Times New Roman"/>
          <w:sz w:val="24"/>
        </w:rPr>
        <w:t xml:space="preserve"> to provide hazard identification, help control unauthorized movement</w:t>
      </w:r>
      <w:r w:rsidRPr="00E70F40">
        <w:rPr>
          <w:rFonts w:ascii="Times New Roman" w:hAnsi="Times New Roman"/>
          <w:sz w:val="24"/>
        </w:rPr>
        <w:t>,</w:t>
      </w:r>
      <w:r w:rsidR="00C219D1" w:rsidRPr="00E70F40">
        <w:rPr>
          <w:rFonts w:ascii="Times New Roman" w:hAnsi="Times New Roman"/>
          <w:sz w:val="24"/>
        </w:rPr>
        <w:t xml:space="preserve"> and as an ALARA tool.  </w:t>
      </w:r>
      <w:r w:rsidR="00567A9E" w:rsidRPr="00E70F40">
        <w:rPr>
          <w:rFonts w:ascii="Times New Roman" w:hAnsi="Times New Roman"/>
          <w:sz w:val="24"/>
        </w:rPr>
        <w:t>This is particularly true in RMAs outside of beam enclosure areas.</w:t>
      </w:r>
    </w:p>
    <w:p w:rsidR="00DD566A" w:rsidRPr="00E70F40" w:rsidRDefault="00DD566A" w:rsidP="006D1230">
      <w:pPr>
        <w:widowControl/>
        <w:autoSpaceDE/>
        <w:autoSpaceDN/>
        <w:adjustRightInd/>
        <w:rPr>
          <w:rFonts w:ascii="Times New Roman" w:hAnsi="Times New Roman"/>
        </w:rPr>
      </w:pPr>
    </w:p>
    <w:p w:rsidR="004F0914" w:rsidRPr="006D1230" w:rsidRDefault="00DD566A" w:rsidP="006D1230">
      <w:pPr>
        <w:pStyle w:val="BodyText"/>
        <w:rPr>
          <w:rFonts w:ascii="Times New Roman" w:hAnsi="Times New Roman"/>
        </w:rPr>
      </w:pPr>
      <w:r w:rsidRPr="00E70F40">
        <w:rPr>
          <w:rFonts w:ascii="Times New Roman" w:hAnsi="Times New Roman"/>
        </w:rPr>
        <w:t>The ARM is not expected to determine the posting requirements for Radioactive Material Areas.</w:t>
      </w:r>
      <w:r w:rsidR="004F0914" w:rsidRPr="00E70F40">
        <w:rPr>
          <w:rFonts w:ascii="Times New Roman" w:hAnsi="Times New Roman"/>
          <w:color w:val="FF0000"/>
          <w:szCs w:val="20"/>
        </w:rPr>
        <w:br w:type="page"/>
      </w:r>
    </w:p>
    <w:p w:rsidR="003B36A7" w:rsidRPr="00E70F40" w:rsidRDefault="003B36A7" w:rsidP="006D1230">
      <w:pPr>
        <w:pStyle w:val="Caption"/>
        <w:rPr>
          <w:rFonts w:ascii="Times New Roman" w:hAnsi="Times New Roman"/>
          <w:sz w:val="20"/>
          <w:szCs w:val="20"/>
          <w:u w:val="none"/>
        </w:rPr>
      </w:pPr>
      <w:r w:rsidRPr="00E70F40">
        <w:rPr>
          <w:rFonts w:ascii="Times New Roman" w:hAnsi="Times New Roman"/>
          <w:sz w:val="20"/>
          <w:szCs w:val="20"/>
          <w:u w:val="none"/>
        </w:rPr>
        <w:lastRenderedPageBreak/>
        <w:t xml:space="preserve">Table </w:t>
      </w:r>
      <w:r w:rsidR="00DD6248" w:rsidRPr="00E70F40">
        <w:rPr>
          <w:rFonts w:ascii="Times New Roman" w:hAnsi="Times New Roman"/>
          <w:sz w:val="20"/>
          <w:szCs w:val="20"/>
          <w:u w:val="none"/>
        </w:rPr>
        <w:t>10</w:t>
      </w:r>
      <w:r w:rsidRPr="00E70F40">
        <w:rPr>
          <w:rFonts w:ascii="Times New Roman" w:hAnsi="Times New Roman"/>
          <w:sz w:val="20"/>
          <w:szCs w:val="20"/>
          <w:u w:val="none"/>
        </w:rPr>
        <w:t>:</w:t>
      </w:r>
      <w:r w:rsidRPr="00E70F40">
        <w:rPr>
          <w:rFonts w:ascii="Times New Roman" w:hAnsi="Times New Roman"/>
          <w:iCs/>
          <w:sz w:val="20"/>
          <w:szCs w:val="20"/>
          <w:u w:val="none"/>
        </w:rPr>
        <w:t xml:space="preserve"> Summary of areas</w:t>
      </w:r>
      <w:r w:rsidR="00DD566A" w:rsidRPr="00E70F40">
        <w:rPr>
          <w:rFonts w:ascii="Times New Roman" w:hAnsi="Times New Roman"/>
          <w:iCs/>
          <w:sz w:val="20"/>
          <w:szCs w:val="20"/>
          <w:u w:val="none"/>
        </w:rPr>
        <w:t>.</w:t>
      </w:r>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82" w:type="dxa"/>
          <w:right w:w="82" w:type="dxa"/>
        </w:tblCellMar>
        <w:tblLook w:val="0000" w:firstRow="0" w:lastRow="0" w:firstColumn="0" w:lastColumn="0" w:noHBand="0" w:noVBand="0"/>
      </w:tblPr>
      <w:tblGrid>
        <w:gridCol w:w="2647"/>
        <w:gridCol w:w="2738"/>
        <w:gridCol w:w="4715"/>
      </w:tblGrid>
      <w:tr w:rsidR="003B36A7" w:rsidRPr="00E70F40" w:rsidTr="00F05735">
        <w:tc>
          <w:tcPr>
            <w:tcW w:w="1310" w:type="pct"/>
          </w:tcPr>
          <w:p w:rsidR="003B36A7"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Location</w:t>
            </w:r>
          </w:p>
        </w:tc>
        <w:tc>
          <w:tcPr>
            <w:tcW w:w="1355" w:type="pct"/>
          </w:tcPr>
          <w:p w:rsidR="003B36A7"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Dose Rate Criteria</w:t>
            </w:r>
            <w:r w:rsidR="0003652A" w:rsidRPr="00E70F40">
              <w:rPr>
                <w:rFonts w:ascii="Times New Roman" w:hAnsi="Times New Roman"/>
                <w:b/>
                <w:sz w:val="24"/>
              </w:rPr>
              <w:t xml:space="preserve"> (WB)</w:t>
            </w:r>
          </w:p>
        </w:tc>
        <w:tc>
          <w:tcPr>
            <w:tcW w:w="2334" w:type="pct"/>
          </w:tcPr>
          <w:p w:rsidR="003B36A7"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Posting</w:t>
            </w:r>
          </w:p>
        </w:tc>
      </w:tr>
      <w:tr w:rsidR="00DD566A" w:rsidRPr="00E70F40" w:rsidTr="00F05735">
        <w:tc>
          <w:tcPr>
            <w:tcW w:w="1310" w:type="pct"/>
          </w:tcPr>
          <w:p w:rsidR="00DD566A"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Controlled Area</w:t>
            </w:r>
          </w:p>
        </w:tc>
        <w:tc>
          <w:tcPr>
            <w:tcW w:w="1355" w:type="pct"/>
          </w:tcPr>
          <w:p w:rsidR="00DD566A"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n/a</w:t>
            </w:r>
            <w:r w:rsidR="0003652A" w:rsidRPr="00E70F40">
              <w:rPr>
                <w:rFonts w:ascii="Times New Roman" w:hAnsi="Times New Roman"/>
                <w:sz w:val="24"/>
              </w:rPr>
              <w:t xml:space="preserve">   (potential for occupational dose)</w:t>
            </w:r>
          </w:p>
        </w:tc>
        <w:tc>
          <w:tcPr>
            <w:tcW w:w="2334" w:type="pct"/>
          </w:tcPr>
          <w:p w:rsidR="00DD566A"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“Controlled Area”</w:t>
            </w:r>
          </w:p>
        </w:tc>
      </w:tr>
      <w:tr w:rsidR="004F0914" w:rsidRPr="00E70F40" w:rsidTr="00F05735">
        <w:tc>
          <w:tcPr>
            <w:tcW w:w="1310"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Radiologically Controlled Area</w:t>
            </w:r>
          </w:p>
        </w:tc>
        <w:tc>
          <w:tcPr>
            <w:tcW w:w="1355"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&gt; 0.05 mrem/hr</w:t>
            </w:r>
          </w:p>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(&gt;100 mrem/yr)</w:t>
            </w:r>
          </w:p>
        </w:tc>
        <w:tc>
          <w:tcPr>
            <w:tcW w:w="2334"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“Radiologically Controlled Area, (or 'RCA') Dosimetry Required for Entry”</w:t>
            </w:r>
          </w:p>
        </w:tc>
      </w:tr>
      <w:tr w:rsidR="004F0914" w:rsidRPr="00E70F40" w:rsidTr="00F05735">
        <w:tc>
          <w:tcPr>
            <w:tcW w:w="1310"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Radiation Area</w:t>
            </w:r>
          </w:p>
        </w:tc>
        <w:tc>
          <w:tcPr>
            <w:tcW w:w="1355" w:type="pct"/>
          </w:tcPr>
          <w:p w:rsidR="004F0914"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&gt; </w:t>
            </w:r>
            <w:r w:rsidR="004F0914" w:rsidRPr="00E70F40">
              <w:rPr>
                <w:rFonts w:ascii="Times New Roman" w:hAnsi="Times New Roman"/>
                <w:sz w:val="24"/>
              </w:rPr>
              <w:t xml:space="preserve">5 mrem/h </w:t>
            </w:r>
          </w:p>
        </w:tc>
        <w:tc>
          <w:tcPr>
            <w:tcW w:w="2334"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“Caution Radiation Area”</w:t>
            </w:r>
          </w:p>
        </w:tc>
      </w:tr>
      <w:tr w:rsidR="004F0914" w:rsidRPr="00E70F40" w:rsidTr="00F05735">
        <w:tc>
          <w:tcPr>
            <w:tcW w:w="1310"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High Radiation Area</w:t>
            </w:r>
          </w:p>
        </w:tc>
        <w:tc>
          <w:tcPr>
            <w:tcW w:w="1355" w:type="pct"/>
          </w:tcPr>
          <w:p w:rsidR="004F0914"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&gt; </w:t>
            </w:r>
            <w:r w:rsidR="004F0914" w:rsidRPr="00E70F40">
              <w:rPr>
                <w:rFonts w:ascii="Times New Roman" w:hAnsi="Times New Roman"/>
                <w:sz w:val="24"/>
              </w:rPr>
              <w:t xml:space="preserve">0.1 rem/h </w:t>
            </w:r>
          </w:p>
        </w:tc>
        <w:tc>
          <w:tcPr>
            <w:tcW w:w="2334"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“Danger High Radiation Area”</w:t>
            </w:r>
          </w:p>
        </w:tc>
      </w:tr>
      <w:tr w:rsidR="004F0914" w:rsidRPr="00E70F40" w:rsidTr="00F05735">
        <w:tc>
          <w:tcPr>
            <w:tcW w:w="1310"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Very High Radiation Area</w:t>
            </w:r>
          </w:p>
        </w:tc>
        <w:tc>
          <w:tcPr>
            <w:tcW w:w="1355" w:type="pct"/>
          </w:tcPr>
          <w:p w:rsidR="004F0914"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&gt; </w:t>
            </w:r>
            <w:r w:rsidR="004F0914" w:rsidRPr="00E70F40">
              <w:rPr>
                <w:rFonts w:ascii="Times New Roman" w:hAnsi="Times New Roman"/>
                <w:sz w:val="24"/>
              </w:rPr>
              <w:t>5</w:t>
            </w:r>
            <w:r w:rsidRPr="00E70F40">
              <w:rPr>
                <w:rFonts w:ascii="Times New Roman" w:hAnsi="Times New Roman"/>
                <w:sz w:val="24"/>
              </w:rPr>
              <w:t>00 rad/</w:t>
            </w:r>
            <w:r w:rsidR="004F0914" w:rsidRPr="00E70F40">
              <w:rPr>
                <w:rFonts w:ascii="Times New Roman" w:hAnsi="Times New Roman"/>
                <w:sz w:val="24"/>
              </w:rPr>
              <w:t>h</w:t>
            </w:r>
            <w:r w:rsidRPr="00E70F40">
              <w:rPr>
                <w:rFonts w:ascii="Times New Roman" w:hAnsi="Times New Roman"/>
                <w:sz w:val="24"/>
              </w:rPr>
              <w:t xml:space="preserve"> at 1m</w:t>
            </w:r>
          </w:p>
        </w:tc>
        <w:tc>
          <w:tcPr>
            <w:tcW w:w="2334" w:type="pct"/>
          </w:tcPr>
          <w:p w:rsidR="004F0914"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“Grave Danger Very High Radiation Area” </w:t>
            </w:r>
          </w:p>
        </w:tc>
      </w:tr>
      <w:tr w:rsidR="004F0914" w:rsidRPr="00E70F40" w:rsidTr="00F05735">
        <w:tc>
          <w:tcPr>
            <w:tcW w:w="1310"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Hot Spot</w:t>
            </w:r>
          </w:p>
        </w:tc>
        <w:tc>
          <w:tcPr>
            <w:tcW w:w="1355"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&gt; 0.1 rem/h on contact</w:t>
            </w:r>
            <w:r w:rsidR="0003652A" w:rsidRPr="00E70F40">
              <w:rPr>
                <w:rFonts w:ascii="Times New Roman" w:hAnsi="Times New Roman"/>
                <w:sz w:val="24"/>
              </w:rPr>
              <w:t>, and &gt; 5X WB</w:t>
            </w:r>
            <w:r w:rsidR="00F05735" w:rsidRPr="00E70F40">
              <w:rPr>
                <w:rFonts w:ascii="Times New Roman" w:hAnsi="Times New Roman"/>
                <w:sz w:val="24"/>
              </w:rPr>
              <w:t xml:space="preserve"> reading (at 30cm)</w:t>
            </w:r>
          </w:p>
        </w:tc>
        <w:tc>
          <w:tcPr>
            <w:tcW w:w="2334"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“Caution Hot Spot”</w:t>
            </w:r>
          </w:p>
        </w:tc>
      </w:tr>
      <w:tr w:rsidR="004F0914" w:rsidRPr="00E70F40" w:rsidTr="00F05735">
        <w:tc>
          <w:tcPr>
            <w:tcW w:w="1310"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Contamination Area</w:t>
            </w:r>
          </w:p>
        </w:tc>
        <w:tc>
          <w:tcPr>
            <w:tcW w:w="1355"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Removable contamination &gt;1000 dpm/100 cm</w:t>
            </w:r>
            <w:r w:rsidRPr="00E70F40">
              <w:rPr>
                <w:rFonts w:ascii="Times New Roman" w:hAnsi="Times New Roman"/>
                <w:sz w:val="24"/>
                <w:vertAlign w:val="superscript"/>
              </w:rPr>
              <w:t>2</w:t>
            </w:r>
            <w:r w:rsidR="0003652A" w:rsidRPr="00E70F40">
              <w:rPr>
                <w:rFonts w:ascii="Times New Roman" w:hAnsi="Times New Roman"/>
                <w:sz w:val="24"/>
                <w:vertAlign w:val="superscript"/>
              </w:rPr>
              <w:t xml:space="preserve"> </w:t>
            </w:r>
            <w:r w:rsidR="0003652A" w:rsidRPr="00E70F40">
              <w:rPr>
                <w:rFonts w:ascii="Times New Roman" w:hAnsi="Times New Roman"/>
                <w:sz w:val="24"/>
              </w:rPr>
              <w:t>(β-γ)</w:t>
            </w:r>
          </w:p>
        </w:tc>
        <w:tc>
          <w:tcPr>
            <w:tcW w:w="2334" w:type="pct"/>
          </w:tcPr>
          <w:p w:rsidR="004F0914"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“Caution Contamination Area”</w:t>
            </w:r>
          </w:p>
        </w:tc>
      </w:tr>
      <w:tr w:rsidR="004F0914" w:rsidRPr="00E70F40" w:rsidTr="00F05735">
        <w:tc>
          <w:tcPr>
            <w:tcW w:w="1310"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Airborne Radioactivity Area</w:t>
            </w:r>
          </w:p>
        </w:tc>
        <w:tc>
          <w:tcPr>
            <w:tcW w:w="1355" w:type="pct"/>
          </w:tcPr>
          <w:p w:rsidR="004F0914"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Exceeds DAC, or p</w:t>
            </w:r>
            <w:r w:rsidR="004F0914" w:rsidRPr="00E70F40">
              <w:rPr>
                <w:rFonts w:ascii="Times New Roman" w:hAnsi="Times New Roman"/>
                <w:sz w:val="24"/>
              </w:rPr>
              <w:t>erson could get12 DAC-hrs in one week</w:t>
            </w:r>
          </w:p>
        </w:tc>
        <w:tc>
          <w:tcPr>
            <w:tcW w:w="2334" w:type="pct"/>
          </w:tcPr>
          <w:p w:rsidR="004F0914"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“Caution Airborne Radioactivity Area”</w:t>
            </w:r>
          </w:p>
        </w:tc>
      </w:tr>
      <w:tr w:rsidR="004F0914" w:rsidRPr="00E70F40" w:rsidTr="00F05735">
        <w:tc>
          <w:tcPr>
            <w:tcW w:w="1310"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Radioactive Material Area</w:t>
            </w:r>
          </w:p>
        </w:tc>
        <w:tc>
          <w:tcPr>
            <w:tcW w:w="1355" w:type="pct"/>
          </w:tcPr>
          <w:p w:rsidR="004F0914" w:rsidRPr="00E70F40" w:rsidRDefault="004F091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Contains RAM above certain limits in 10CFR835</w:t>
            </w:r>
          </w:p>
        </w:tc>
        <w:tc>
          <w:tcPr>
            <w:tcW w:w="2334" w:type="pct"/>
          </w:tcPr>
          <w:p w:rsidR="004F0914" w:rsidRPr="00E70F40" w:rsidRDefault="0003652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“Caution Radioactive Material”</w:t>
            </w:r>
          </w:p>
        </w:tc>
      </w:tr>
    </w:tbl>
    <w:p w:rsidR="003B36A7" w:rsidRPr="00E70F40" w:rsidRDefault="003B36A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p>
    <w:p w:rsidR="003B36A7" w:rsidRPr="00E70F40" w:rsidRDefault="003B36A7" w:rsidP="006D1230">
      <w:pPr>
        <w:widowControl/>
        <w:autoSpaceDE/>
        <w:autoSpaceDN/>
        <w:adjustRightInd/>
        <w:rPr>
          <w:rFonts w:ascii="Times New Roman" w:hAnsi="Times New Roman"/>
          <w:sz w:val="24"/>
        </w:rPr>
      </w:pPr>
    </w:p>
    <w:p w:rsidR="00567A9E" w:rsidRPr="00E70F40" w:rsidRDefault="00B27EC4" w:rsidP="006D1230">
      <w:pPr>
        <w:pStyle w:val="Heading3"/>
        <w:tabs>
          <w:tab w:val="left" w:pos="10080"/>
        </w:tabs>
        <w:ind w:left="0"/>
        <w:rPr>
          <w:rFonts w:ascii="Times New Roman" w:hAnsi="Times New Roman"/>
          <w:b/>
          <w:u w:val="none"/>
        </w:rPr>
      </w:pPr>
      <w:r w:rsidRPr="00E70F40">
        <w:rPr>
          <w:rFonts w:ascii="Times New Roman" w:hAnsi="Times New Roman"/>
          <w:b/>
          <w:u w:val="none"/>
        </w:rPr>
        <w:t>ADMINISTRATIVE WORK CONTROLS</w:t>
      </w:r>
    </w:p>
    <w:p w:rsidR="00567A9E" w:rsidRPr="00E70F40" w:rsidRDefault="00567A9E" w:rsidP="006D1230">
      <w:pPr>
        <w:rPr>
          <w:rFonts w:ascii="Times New Roman" w:hAnsi="Times New Roman"/>
          <w:sz w:val="24"/>
        </w:rPr>
      </w:pPr>
    </w:p>
    <w:p w:rsidR="00567A9E" w:rsidRPr="00E70F40" w:rsidRDefault="00F56139"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r w:rsidRPr="00E70F40">
        <w:rPr>
          <w:rFonts w:ascii="Times New Roman" w:hAnsi="Times New Roman"/>
          <w:b/>
          <w:sz w:val="24"/>
          <w:u w:val="single"/>
        </w:rPr>
        <w:t>Radiological Work Permits</w:t>
      </w:r>
      <w:r w:rsidR="00567A9E" w:rsidRPr="00E70F40">
        <w:rPr>
          <w:rFonts w:ascii="Times New Roman" w:hAnsi="Times New Roman"/>
          <w:b/>
          <w:sz w:val="24"/>
          <w:u w:val="single"/>
        </w:rPr>
        <w:t xml:space="preserve"> (RWP)</w:t>
      </w:r>
    </w:p>
    <w:p w:rsidR="00B27EC4"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10CFR835 requires “written authorization” for entering and performing work in </w:t>
      </w:r>
      <w:r w:rsidR="00802B87" w:rsidRPr="00E70F40">
        <w:rPr>
          <w:rFonts w:ascii="Times New Roman" w:hAnsi="Times New Roman"/>
          <w:sz w:val="24"/>
        </w:rPr>
        <w:t>r</w:t>
      </w:r>
      <w:r w:rsidR="00B27EC4" w:rsidRPr="00E70F40">
        <w:rPr>
          <w:rFonts w:ascii="Times New Roman" w:hAnsi="Times New Roman"/>
          <w:sz w:val="24"/>
        </w:rPr>
        <w:t xml:space="preserve">adiological </w:t>
      </w:r>
      <w:r w:rsidR="00802B87" w:rsidRPr="00E70F40">
        <w:rPr>
          <w:rFonts w:ascii="Times New Roman" w:hAnsi="Times New Roman"/>
          <w:sz w:val="24"/>
        </w:rPr>
        <w:t>a</w:t>
      </w:r>
      <w:r w:rsidRPr="00E70F40">
        <w:rPr>
          <w:rFonts w:ascii="Times New Roman" w:hAnsi="Times New Roman"/>
          <w:sz w:val="24"/>
        </w:rPr>
        <w:t xml:space="preserve">reas.  </w:t>
      </w:r>
      <w:r w:rsidR="0074745F" w:rsidRPr="00E70F40">
        <w:rPr>
          <w:rFonts w:ascii="Times New Roman" w:hAnsi="Times New Roman"/>
          <w:sz w:val="24"/>
        </w:rPr>
        <w:t>JLab</w:t>
      </w:r>
      <w:r w:rsidRPr="00E70F40">
        <w:rPr>
          <w:rFonts w:ascii="Times New Roman" w:hAnsi="Times New Roman"/>
          <w:sz w:val="24"/>
        </w:rPr>
        <w:t xml:space="preserve"> typically implements this requirement through the use of RWPs.  The DOE definition of </w:t>
      </w:r>
      <w:r w:rsidR="00B27EC4" w:rsidRPr="00E70F40">
        <w:rPr>
          <w:rFonts w:ascii="Times New Roman" w:hAnsi="Times New Roman"/>
          <w:sz w:val="24"/>
        </w:rPr>
        <w:t>Radiological A</w:t>
      </w:r>
      <w:r w:rsidRPr="00E70F40">
        <w:rPr>
          <w:rFonts w:ascii="Times New Roman" w:hAnsi="Times New Roman"/>
          <w:sz w:val="24"/>
        </w:rPr>
        <w:t>rea</w:t>
      </w:r>
      <w:r w:rsidR="00B27EC4" w:rsidRPr="00E70F40">
        <w:rPr>
          <w:rFonts w:ascii="Times New Roman" w:hAnsi="Times New Roman"/>
          <w:sz w:val="24"/>
        </w:rPr>
        <w:t>, as discussed earlier,</w:t>
      </w:r>
      <w:r w:rsidRPr="00E70F40">
        <w:rPr>
          <w:rFonts w:ascii="Times New Roman" w:hAnsi="Times New Roman"/>
          <w:sz w:val="24"/>
        </w:rPr>
        <w:t xml:space="preserve"> includes Radiation, High Radiation, Contamination, and</w:t>
      </w:r>
      <w:r w:rsidR="00B27EC4" w:rsidRPr="00E70F40">
        <w:rPr>
          <w:rFonts w:ascii="Times New Roman" w:hAnsi="Times New Roman"/>
          <w:sz w:val="24"/>
        </w:rPr>
        <w:t xml:space="preserve"> Airborne Radioactivity areas.</w:t>
      </w:r>
    </w:p>
    <w:p w:rsidR="00B27EC4" w:rsidRPr="00E70F40" w:rsidRDefault="00B27EC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6D123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rPr>
      </w:pPr>
      <w:r w:rsidRPr="00E70F40">
        <w:rPr>
          <w:rFonts w:ascii="Times New Roman" w:hAnsi="Times New Roman"/>
          <w:sz w:val="24"/>
        </w:rPr>
        <w:t xml:space="preserve">For accelerator enclosure RCAs, </w:t>
      </w:r>
      <w:r w:rsidR="00EA6E3D" w:rsidRPr="00E70F40">
        <w:rPr>
          <w:rFonts w:ascii="Times New Roman" w:hAnsi="Times New Roman"/>
          <w:sz w:val="24"/>
        </w:rPr>
        <w:t>10CFR</w:t>
      </w:r>
      <w:r w:rsidRPr="00E70F40">
        <w:rPr>
          <w:rFonts w:ascii="Times New Roman" w:hAnsi="Times New Roman"/>
          <w:sz w:val="24"/>
        </w:rPr>
        <w:t xml:space="preserve">835 requirements are met by the use of a </w:t>
      </w:r>
      <w:r w:rsidRPr="00E70F40">
        <w:rPr>
          <w:rFonts w:ascii="Times New Roman" w:hAnsi="Times New Roman"/>
          <w:b/>
          <w:i/>
          <w:sz w:val="24"/>
        </w:rPr>
        <w:t>General Access RWP</w:t>
      </w:r>
      <w:r w:rsidRPr="00E70F40">
        <w:rPr>
          <w:rFonts w:ascii="Times New Roman" w:hAnsi="Times New Roman"/>
          <w:sz w:val="24"/>
        </w:rPr>
        <w:t>.  This RWP applies to general work and imposes “hold points” where further evaluation is required.  When controls beyond the scope of the General Access</w:t>
      </w:r>
      <w:r w:rsidR="00EA6E3D" w:rsidRPr="00E70F40">
        <w:rPr>
          <w:rFonts w:ascii="Times New Roman" w:hAnsi="Times New Roman"/>
          <w:sz w:val="24"/>
        </w:rPr>
        <w:t xml:space="preserve"> RWP</w:t>
      </w:r>
      <w:r w:rsidRPr="00E70F40">
        <w:rPr>
          <w:rFonts w:ascii="Times New Roman" w:hAnsi="Times New Roman"/>
          <w:sz w:val="24"/>
        </w:rPr>
        <w:t xml:space="preserve"> are needed, a </w:t>
      </w:r>
      <w:r w:rsidRPr="00E70F40">
        <w:rPr>
          <w:rFonts w:ascii="Times New Roman" w:hAnsi="Times New Roman"/>
          <w:b/>
          <w:i/>
          <w:sz w:val="24"/>
        </w:rPr>
        <w:t xml:space="preserve">Job Specific RWP </w:t>
      </w:r>
      <w:r w:rsidRPr="00E70F40">
        <w:rPr>
          <w:rFonts w:ascii="Times New Roman" w:hAnsi="Times New Roman"/>
          <w:sz w:val="24"/>
        </w:rPr>
        <w:t xml:space="preserve">will be issued.  If the Job Specific RWP covers a repetitive or ongoing task, it may take the form of a </w:t>
      </w:r>
      <w:r w:rsidRPr="00E70F40">
        <w:rPr>
          <w:rFonts w:ascii="Times New Roman" w:hAnsi="Times New Roman"/>
          <w:b/>
          <w:i/>
          <w:sz w:val="24"/>
        </w:rPr>
        <w:t>Standing RWP</w:t>
      </w:r>
      <w:r w:rsidRPr="00E70F40">
        <w:rPr>
          <w:rFonts w:ascii="Times New Roman" w:hAnsi="Times New Roman"/>
          <w:sz w:val="24"/>
        </w:rPr>
        <w:t>, which may be authorized for up to one year</w:t>
      </w:r>
      <w:r w:rsidR="006D1230">
        <w:rPr>
          <w:rFonts w:ascii="Times New Roman" w:hAnsi="Times New Roman"/>
          <w:sz w:val="24"/>
        </w:rPr>
        <w:t>.</w:t>
      </w:r>
      <w:r w:rsidR="006D1230">
        <w:rPr>
          <w:rFonts w:ascii="Times New Roman" w:hAnsi="Times New Roman"/>
          <w:bCs/>
          <w:sz w:val="24"/>
        </w:rPr>
        <w:br w:type="page"/>
      </w:r>
    </w:p>
    <w:p w:rsidR="00B27EC4" w:rsidRPr="00E70F40" w:rsidRDefault="00B27EC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Cs/>
          <w:sz w:val="24"/>
        </w:rPr>
        <w:lastRenderedPageBreak/>
        <w:t>Purpose of an RWP</w:t>
      </w:r>
      <w:r w:rsidRPr="00E70F40">
        <w:rPr>
          <w:rFonts w:ascii="Times New Roman" w:hAnsi="Times New Roman"/>
          <w:sz w:val="24"/>
        </w:rPr>
        <w:t xml:space="preserve"> (Note: RWPs may be required in addition to OSPs, RCOPs, etc.):</w:t>
      </w:r>
    </w:p>
    <w:p w:rsidR="00B27EC4" w:rsidRPr="00E70F40" w:rsidRDefault="00B27EC4" w:rsidP="006D1230">
      <w:pPr>
        <w:pStyle w:val="ListParagraph"/>
        <w:widowControl/>
        <w:numPr>
          <w:ilvl w:val="0"/>
          <w:numId w:val="5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Inform workers of area radiological conditions.</w:t>
      </w:r>
    </w:p>
    <w:p w:rsidR="00B27EC4" w:rsidRPr="00E70F40" w:rsidRDefault="00B27EC4" w:rsidP="006D1230">
      <w:pPr>
        <w:pStyle w:val="ListParagraph"/>
        <w:widowControl/>
        <w:numPr>
          <w:ilvl w:val="0"/>
          <w:numId w:val="5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Inform workers of entry requirements into the areas.</w:t>
      </w:r>
    </w:p>
    <w:p w:rsidR="00B27EC4" w:rsidRPr="00E70F40" w:rsidRDefault="00B27EC4" w:rsidP="006D1230">
      <w:pPr>
        <w:pStyle w:val="ListParagraph"/>
        <w:widowControl/>
        <w:numPr>
          <w:ilvl w:val="0"/>
          <w:numId w:val="5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Provide access control for radiological areas.</w:t>
      </w:r>
    </w:p>
    <w:p w:rsidR="00B27EC4" w:rsidRPr="00E70F40" w:rsidRDefault="00B27EC4" w:rsidP="006D1230">
      <w:pPr>
        <w:pStyle w:val="ListParagraph"/>
        <w:widowControl/>
        <w:numPr>
          <w:ilvl w:val="0"/>
          <w:numId w:val="5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Provide a means for dose tracking and work history documentation</w:t>
      </w:r>
    </w:p>
    <w:p w:rsidR="00B27EC4" w:rsidRPr="00E70F40" w:rsidRDefault="00B27EC4" w:rsidP="006D1230">
      <w:pPr>
        <w:pStyle w:val="Heading5"/>
        <w:jc w:val="left"/>
        <w:rPr>
          <w:rFonts w:ascii="Times New Roman" w:hAnsi="Times New Roman"/>
        </w:rPr>
      </w:pPr>
    </w:p>
    <w:p w:rsidR="00B27EC4" w:rsidRPr="00E70F40" w:rsidRDefault="00B27EC4" w:rsidP="006D1230">
      <w:pPr>
        <w:pStyle w:val="Heading5"/>
        <w:jc w:val="left"/>
        <w:rPr>
          <w:rFonts w:ascii="Times New Roman" w:hAnsi="Times New Roman"/>
        </w:rPr>
      </w:pPr>
      <w:r w:rsidRPr="00E70F40">
        <w:rPr>
          <w:rFonts w:ascii="Times New Roman" w:hAnsi="Times New Roman"/>
        </w:rPr>
        <w:t xml:space="preserve">The process of RWP generation should be initiated by the work group anticipating the need for access or work.  For General Access RWPs, </w:t>
      </w:r>
      <w:r w:rsidR="0074745F" w:rsidRPr="00E70F40">
        <w:rPr>
          <w:rFonts w:ascii="Times New Roman" w:hAnsi="Times New Roman"/>
        </w:rPr>
        <w:t>RadCon</w:t>
      </w:r>
      <w:r w:rsidRPr="00E70F40">
        <w:rPr>
          <w:rFonts w:ascii="Times New Roman" w:hAnsi="Times New Roman"/>
        </w:rPr>
        <w:t xml:space="preserve"> will issue the RWP when it is evident entry is necessary</w:t>
      </w:r>
    </w:p>
    <w:p w:rsidR="00B27EC4" w:rsidRPr="00E70F40" w:rsidRDefault="00B27EC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Cs/>
          <w:sz w:val="24"/>
        </w:rPr>
      </w:pPr>
      <w:r w:rsidRPr="00E70F40">
        <w:rPr>
          <w:rFonts w:ascii="Times New Roman" w:hAnsi="Times New Roman"/>
          <w:bCs/>
          <w:sz w:val="24"/>
        </w:rPr>
        <w:t>Standard triggers for Job Specific RWPs are as follows:</w:t>
      </w:r>
    </w:p>
    <w:p w:rsidR="00567A9E" w:rsidRPr="00E70F40" w:rsidRDefault="00567A9E" w:rsidP="006D1230">
      <w:pPr>
        <w:pStyle w:val="ListParagraph"/>
        <w:widowControl/>
        <w:numPr>
          <w:ilvl w:val="0"/>
          <w:numId w:val="5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Entry into High Radiation Areas</w:t>
      </w:r>
    </w:p>
    <w:p w:rsidR="00567A9E" w:rsidRPr="00E70F40" w:rsidRDefault="00567A9E" w:rsidP="006D1230">
      <w:pPr>
        <w:pStyle w:val="ListParagraph"/>
        <w:widowControl/>
        <w:numPr>
          <w:ilvl w:val="0"/>
          <w:numId w:val="5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Work in areas where whole body dose rates </w:t>
      </w:r>
      <w:r w:rsidR="00EA6E3D" w:rsidRPr="00E70F40">
        <w:rPr>
          <w:rFonts w:ascii="Times New Roman" w:hAnsi="Times New Roman"/>
          <w:sz w:val="24"/>
        </w:rPr>
        <w:t>&gt;</w:t>
      </w:r>
      <w:r w:rsidRPr="00E70F40">
        <w:rPr>
          <w:rFonts w:ascii="Times New Roman" w:hAnsi="Times New Roman"/>
          <w:sz w:val="24"/>
        </w:rPr>
        <w:t>25 mR/hr.</w:t>
      </w:r>
    </w:p>
    <w:p w:rsidR="00567A9E" w:rsidRPr="00E70F40" w:rsidRDefault="00567A9E" w:rsidP="006D1230">
      <w:pPr>
        <w:pStyle w:val="ListParagraph"/>
        <w:widowControl/>
        <w:numPr>
          <w:ilvl w:val="0"/>
          <w:numId w:val="5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Anticipated dose to a worker of 25 mrem in a shift.</w:t>
      </w:r>
    </w:p>
    <w:p w:rsidR="00567A9E" w:rsidRPr="00E70F40" w:rsidRDefault="00567A9E" w:rsidP="006D1230">
      <w:pPr>
        <w:pStyle w:val="ListParagraph"/>
        <w:widowControl/>
        <w:numPr>
          <w:ilvl w:val="0"/>
          <w:numId w:val="5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Work on a component that measures &gt;250 mR/hr on contact.</w:t>
      </w:r>
    </w:p>
    <w:p w:rsidR="00567A9E" w:rsidRPr="00E70F40" w:rsidRDefault="00567A9E" w:rsidP="006D1230">
      <w:pPr>
        <w:pStyle w:val="ListParagraph"/>
        <w:widowControl/>
        <w:numPr>
          <w:ilvl w:val="0"/>
          <w:numId w:val="5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Entry into Contaminat</w:t>
      </w:r>
      <w:r w:rsidR="00802B87" w:rsidRPr="00E70F40">
        <w:rPr>
          <w:rFonts w:ascii="Times New Roman" w:hAnsi="Times New Roman"/>
          <w:sz w:val="24"/>
        </w:rPr>
        <w:t>ion</w:t>
      </w:r>
      <w:r w:rsidRPr="00E70F40">
        <w:rPr>
          <w:rFonts w:ascii="Times New Roman" w:hAnsi="Times New Roman"/>
          <w:sz w:val="24"/>
        </w:rPr>
        <w:t xml:space="preserve"> Areas, or work that may generate contamination</w:t>
      </w:r>
    </w:p>
    <w:p w:rsidR="00567A9E" w:rsidRPr="00E70F40" w:rsidRDefault="00567A9E" w:rsidP="006D1230">
      <w:pPr>
        <w:pStyle w:val="ListParagraph"/>
        <w:widowControl/>
        <w:numPr>
          <w:ilvl w:val="0"/>
          <w:numId w:val="5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Entry into an Airborne Radioactivity Area (where hazard is inhalation, not immersion)</w:t>
      </w:r>
    </w:p>
    <w:p w:rsidR="00567A9E" w:rsidRPr="00E70F40" w:rsidRDefault="00EA6E3D" w:rsidP="006D1230">
      <w:pPr>
        <w:pStyle w:val="ListParagraph"/>
        <w:widowControl/>
        <w:numPr>
          <w:ilvl w:val="0"/>
          <w:numId w:val="5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Job Specific </w:t>
      </w:r>
      <w:r w:rsidR="00567A9E" w:rsidRPr="00E70F40">
        <w:rPr>
          <w:rFonts w:ascii="Times New Roman" w:hAnsi="Times New Roman"/>
          <w:sz w:val="24"/>
        </w:rPr>
        <w:t xml:space="preserve">RWPs may also be used at the discretion of </w:t>
      </w:r>
      <w:r w:rsidR="0074745F" w:rsidRPr="00E70F40">
        <w:rPr>
          <w:rFonts w:ascii="Times New Roman" w:hAnsi="Times New Roman"/>
          <w:sz w:val="24"/>
        </w:rPr>
        <w:t>RadCon</w:t>
      </w:r>
      <w:r w:rsidR="00567A9E" w:rsidRPr="00E70F40">
        <w:rPr>
          <w:rFonts w:ascii="Times New Roman" w:hAnsi="Times New Roman"/>
          <w:sz w:val="24"/>
        </w:rPr>
        <w:t xml:space="preserve"> to control work in other radiological areas where appropriate.  Examples may be when machining radioactive components or during radiography.</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u w:val="single"/>
        </w:rPr>
        <w:t>Entry Requirements for Radiation and High Radiation Areas</w:t>
      </w:r>
    </w:p>
    <w:p w:rsidR="00A81897" w:rsidRPr="00E70F40" w:rsidRDefault="00A81897" w:rsidP="006D1230">
      <w:pPr>
        <w:pStyle w:val="Heading5"/>
        <w:jc w:val="left"/>
        <w:rPr>
          <w:rFonts w:ascii="Times New Roman" w:hAnsi="Times New Roman"/>
        </w:rPr>
      </w:pPr>
    </w:p>
    <w:p w:rsidR="00567A9E" w:rsidRPr="00E70F40" w:rsidRDefault="00567A9E" w:rsidP="006D1230">
      <w:pPr>
        <w:pStyle w:val="Heading5"/>
        <w:jc w:val="left"/>
        <w:rPr>
          <w:rFonts w:ascii="Times New Roman" w:hAnsi="Times New Roman"/>
          <w:b/>
        </w:rPr>
      </w:pPr>
      <w:r w:rsidRPr="00E70F40">
        <w:rPr>
          <w:rFonts w:ascii="Times New Roman" w:hAnsi="Times New Roman"/>
          <w:b/>
        </w:rPr>
        <w:t>Radiation Areas</w:t>
      </w:r>
    </w:p>
    <w:p w:rsidR="00567A9E" w:rsidRPr="00E70F40" w:rsidRDefault="00567A9E" w:rsidP="006D1230">
      <w:pPr>
        <w:pStyle w:val="ListParagraph"/>
        <w:widowControl/>
        <w:numPr>
          <w:ilvl w:val="0"/>
          <w:numId w:val="5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Rad</w:t>
      </w:r>
      <w:r w:rsidR="00802B87" w:rsidRPr="00E70F40">
        <w:rPr>
          <w:rFonts w:ascii="Times New Roman" w:hAnsi="Times New Roman"/>
          <w:sz w:val="24"/>
        </w:rPr>
        <w:t>iation</w:t>
      </w:r>
      <w:r w:rsidR="00C219D1" w:rsidRPr="00E70F40">
        <w:rPr>
          <w:rFonts w:ascii="Times New Roman" w:hAnsi="Times New Roman"/>
          <w:sz w:val="24"/>
        </w:rPr>
        <w:t xml:space="preserve"> W</w:t>
      </w:r>
      <w:r w:rsidRPr="00E70F40">
        <w:rPr>
          <w:rFonts w:ascii="Times New Roman" w:hAnsi="Times New Roman"/>
          <w:sz w:val="24"/>
        </w:rPr>
        <w:t>orker I training (minimum)</w:t>
      </w:r>
    </w:p>
    <w:p w:rsidR="00567A9E" w:rsidRPr="00E70F40" w:rsidRDefault="00567A9E" w:rsidP="006D1230">
      <w:pPr>
        <w:pStyle w:val="ListParagraph"/>
        <w:widowControl/>
        <w:numPr>
          <w:ilvl w:val="0"/>
          <w:numId w:val="5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Read, understand, and sign in on the appropriate RWP</w:t>
      </w:r>
      <w:r w:rsidR="005E38B0" w:rsidRPr="00E70F40">
        <w:rPr>
          <w:rFonts w:ascii="Times New Roman" w:hAnsi="Times New Roman"/>
          <w:sz w:val="24"/>
        </w:rPr>
        <w:t xml:space="preserve"> </w:t>
      </w:r>
      <w:r w:rsidRPr="00E70F40">
        <w:rPr>
          <w:rFonts w:ascii="Times New Roman" w:hAnsi="Times New Roman"/>
          <w:sz w:val="24"/>
        </w:rPr>
        <w:t xml:space="preserve">(in beam enclosures, entry to areas up to 25 mrem/hr may be permitted with </w:t>
      </w:r>
      <w:r w:rsidR="00984670" w:rsidRPr="00E70F40">
        <w:rPr>
          <w:rFonts w:ascii="Times New Roman" w:hAnsi="Times New Roman"/>
          <w:sz w:val="24"/>
        </w:rPr>
        <w:t>RadCon</w:t>
      </w:r>
      <w:r w:rsidRPr="00E70F40">
        <w:rPr>
          <w:rFonts w:ascii="Times New Roman" w:hAnsi="Times New Roman"/>
          <w:sz w:val="24"/>
        </w:rPr>
        <w:t xml:space="preserve"> concurrence under provisions of the General Access RWP)</w:t>
      </w:r>
    </w:p>
    <w:p w:rsidR="00567A9E" w:rsidRPr="00E70F40" w:rsidRDefault="00EA6E3D" w:rsidP="006D1230">
      <w:pPr>
        <w:pStyle w:val="ListParagraph"/>
        <w:widowControl/>
        <w:numPr>
          <w:ilvl w:val="0"/>
          <w:numId w:val="5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Dosimeter</w:t>
      </w:r>
      <w:r w:rsidR="00567A9E" w:rsidRPr="00E70F40">
        <w:rPr>
          <w:rFonts w:ascii="Times New Roman" w:hAnsi="Times New Roman"/>
          <w:sz w:val="24"/>
        </w:rPr>
        <w:t xml:space="preserve"> (supplemental dosimetry </w:t>
      </w:r>
      <w:r w:rsidR="00802B87" w:rsidRPr="00E70F40">
        <w:rPr>
          <w:rFonts w:ascii="Times New Roman" w:hAnsi="Times New Roman"/>
          <w:sz w:val="24"/>
        </w:rPr>
        <w:t xml:space="preserve">may be </w:t>
      </w:r>
      <w:r w:rsidR="00567A9E" w:rsidRPr="00E70F40">
        <w:rPr>
          <w:rFonts w:ascii="Times New Roman" w:hAnsi="Times New Roman"/>
          <w:sz w:val="24"/>
        </w:rPr>
        <w:t>required in accordance with dose rate triggers above)</w:t>
      </w:r>
    </w:p>
    <w:p w:rsidR="00567A9E" w:rsidRPr="00E70F40" w:rsidRDefault="00567A9E" w:rsidP="006D1230">
      <w:pPr>
        <w:pStyle w:val="ListParagraph"/>
        <w:widowControl/>
        <w:numPr>
          <w:ilvl w:val="0"/>
          <w:numId w:val="5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Radiation survey prior to entry after any operation that may have changed the conditions in the area</w:t>
      </w:r>
    </w:p>
    <w:p w:rsidR="00567A9E" w:rsidRPr="00E70F40" w:rsidRDefault="00567A9E" w:rsidP="006D1230">
      <w:pPr>
        <w:pStyle w:val="ListParagraph"/>
        <w:widowControl/>
        <w:numPr>
          <w:ilvl w:val="0"/>
          <w:numId w:val="5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Concurrence from </w:t>
      </w:r>
      <w:r w:rsidR="00984670" w:rsidRPr="00E70F40">
        <w:rPr>
          <w:rFonts w:ascii="Times New Roman" w:hAnsi="Times New Roman"/>
          <w:sz w:val="24"/>
        </w:rPr>
        <w:t>RadCon</w:t>
      </w:r>
      <w:r w:rsidRPr="00E70F40">
        <w:rPr>
          <w:rFonts w:ascii="Times New Roman" w:hAnsi="Times New Roman"/>
          <w:sz w:val="24"/>
        </w:rPr>
        <w:t xml:space="preserve"> representative</w:t>
      </w:r>
      <w:r w:rsidR="00176024" w:rsidRPr="00E70F40">
        <w:rPr>
          <w:rFonts w:ascii="Times New Roman" w:hAnsi="Times New Roman"/>
          <w:sz w:val="24"/>
        </w:rPr>
        <w:t xml:space="preserve"> (RCT)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pStyle w:val="Heading5"/>
        <w:jc w:val="left"/>
        <w:rPr>
          <w:rFonts w:ascii="Times New Roman" w:hAnsi="Times New Roman"/>
          <w:b/>
        </w:rPr>
      </w:pPr>
      <w:r w:rsidRPr="00E70F40">
        <w:rPr>
          <w:rFonts w:ascii="Times New Roman" w:hAnsi="Times New Roman"/>
          <w:b/>
        </w:rPr>
        <w:t>High Radiation Areas</w:t>
      </w:r>
    </w:p>
    <w:p w:rsidR="00567A9E" w:rsidRPr="00E70F40" w:rsidRDefault="00567A9E" w:rsidP="006D1230">
      <w:pPr>
        <w:pStyle w:val="ListParagraph"/>
        <w:widowControl/>
        <w:numPr>
          <w:ilvl w:val="0"/>
          <w:numId w:val="6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Rad</w:t>
      </w:r>
      <w:r w:rsidR="00802B87" w:rsidRPr="00E70F40">
        <w:rPr>
          <w:rFonts w:ascii="Times New Roman" w:hAnsi="Times New Roman"/>
          <w:sz w:val="24"/>
        </w:rPr>
        <w:t>iation</w:t>
      </w:r>
      <w:r w:rsidR="00C219D1" w:rsidRPr="00E70F40">
        <w:rPr>
          <w:rFonts w:ascii="Times New Roman" w:hAnsi="Times New Roman"/>
          <w:sz w:val="24"/>
        </w:rPr>
        <w:t xml:space="preserve"> W</w:t>
      </w:r>
      <w:r w:rsidRPr="00E70F40">
        <w:rPr>
          <w:rFonts w:ascii="Times New Roman" w:hAnsi="Times New Roman"/>
          <w:sz w:val="24"/>
        </w:rPr>
        <w:t>orker I training (minimum)</w:t>
      </w:r>
    </w:p>
    <w:p w:rsidR="00567A9E" w:rsidRPr="00E70F40" w:rsidRDefault="00567A9E" w:rsidP="006D1230">
      <w:pPr>
        <w:pStyle w:val="ListParagraph"/>
        <w:widowControl/>
        <w:numPr>
          <w:ilvl w:val="0"/>
          <w:numId w:val="6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Read, understand, and sign in on the appropriate RWP</w:t>
      </w:r>
      <w:r w:rsidR="00176024" w:rsidRPr="00E70F40">
        <w:rPr>
          <w:rFonts w:ascii="Times New Roman" w:hAnsi="Times New Roman"/>
          <w:sz w:val="24"/>
        </w:rPr>
        <w:t xml:space="preserve"> (</w:t>
      </w:r>
      <w:r w:rsidR="00176024" w:rsidRPr="00E70F40">
        <w:rPr>
          <w:rFonts w:ascii="Times New Roman" w:hAnsi="Times New Roman"/>
          <w:i/>
          <w:sz w:val="24"/>
        </w:rPr>
        <w:t xml:space="preserve">not </w:t>
      </w:r>
      <w:r w:rsidR="00176024" w:rsidRPr="00E70F40">
        <w:rPr>
          <w:rFonts w:ascii="Times New Roman" w:hAnsi="Times New Roman"/>
          <w:sz w:val="24"/>
        </w:rPr>
        <w:t>General Access RWP)</w:t>
      </w:r>
    </w:p>
    <w:p w:rsidR="00567A9E" w:rsidRPr="00E70F40" w:rsidRDefault="00176024" w:rsidP="006D1230">
      <w:pPr>
        <w:pStyle w:val="ListParagraph"/>
        <w:widowControl/>
        <w:numPr>
          <w:ilvl w:val="0"/>
          <w:numId w:val="6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w:t>
      </w:r>
      <w:r w:rsidR="00EA6E3D" w:rsidRPr="00E70F40">
        <w:rPr>
          <w:rFonts w:ascii="Times New Roman" w:hAnsi="Times New Roman"/>
          <w:sz w:val="24"/>
        </w:rPr>
        <w:t>g</w:t>
      </w:r>
      <w:r w:rsidRPr="00E70F40">
        <w:rPr>
          <w:rFonts w:ascii="Times New Roman" w:hAnsi="Times New Roman"/>
          <w:sz w:val="24"/>
        </w:rPr>
        <w:t>u</w:t>
      </w:r>
      <w:r w:rsidR="00EA6E3D" w:rsidRPr="00E70F40">
        <w:rPr>
          <w:rFonts w:ascii="Times New Roman" w:hAnsi="Times New Roman"/>
          <w:sz w:val="24"/>
        </w:rPr>
        <w:t>lar</w:t>
      </w:r>
      <w:r w:rsidR="00567A9E" w:rsidRPr="00E70F40">
        <w:rPr>
          <w:rFonts w:ascii="Times New Roman" w:hAnsi="Times New Roman"/>
          <w:sz w:val="24"/>
        </w:rPr>
        <w:t xml:space="preserve"> and supplemental dosimeter</w:t>
      </w:r>
      <w:r w:rsidR="006B0077" w:rsidRPr="00E70F40">
        <w:rPr>
          <w:rFonts w:ascii="Times New Roman" w:hAnsi="Times New Roman"/>
          <w:sz w:val="24"/>
        </w:rPr>
        <w:t xml:space="preserve"> (supplemental dosimeter required by 10CFR835)</w:t>
      </w:r>
    </w:p>
    <w:p w:rsidR="00567A9E" w:rsidRPr="00E70F40" w:rsidRDefault="00567A9E" w:rsidP="006D1230">
      <w:pPr>
        <w:pStyle w:val="ListParagraph"/>
        <w:widowControl/>
        <w:numPr>
          <w:ilvl w:val="0"/>
          <w:numId w:val="6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Radiation survey prior to entry after any operation that may have changed the conditions in the area</w:t>
      </w:r>
    </w:p>
    <w:p w:rsidR="006D1230" w:rsidRDefault="00567A9E" w:rsidP="006D1230">
      <w:pPr>
        <w:pStyle w:val="ListParagraph"/>
        <w:widowControl/>
        <w:numPr>
          <w:ilvl w:val="0"/>
          <w:numId w:val="6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Concurrence from </w:t>
      </w:r>
      <w:r w:rsidR="00984670" w:rsidRPr="00E70F40">
        <w:rPr>
          <w:rFonts w:ascii="Times New Roman" w:hAnsi="Times New Roman"/>
          <w:sz w:val="24"/>
        </w:rPr>
        <w:t>RadCon</w:t>
      </w:r>
      <w:r w:rsidRPr="00E70F40">
        <w:rPr>
          <w:rFonts w:ascii="Times New Roman" w:hAnsi="Times New Roman"/>
          <w:sz w:val="24"/>
        </w:rPr>
        <w:t xml:space="preserve"> representative</w:t>
      </w:r>
      <w:r w:rsidR="00802B87" w:rsidRPr="00E70F40">
        <w:rPr>
          <w:rFonts w:ascii="Times New Roman" w:hAnsi="Times New Roman"/>
          <w:sz w:val="24"/>
        </w:rPr>
        <w:t xml:space="preserve"> (RCT)</w:t>
      </w:r>
    </w:p>
    <w:p w:rsidR="006D1230" w:rsidRDefault="006D1230">
      <w:pPr>
        <w:widowControl/>
        <w:autoSpaceDE/>
        <w:autoSpaceDN/>
        <w:adjustRightInd/>
        <w:spacing w:after="200" w:line="276" w:lineRule="auto"/>
        <w:rPr>
          <w:rFonts w:ascii="Times New Roman" w:hAnsi="Times New Roman"/>
          <w:sz w:val="24"/>
        </w:rPr>
      </w:pPr>
      <w:r>
        <w:rPr>
          <w:rFonts w:ascii="Times New Roman" w:hAnsi="Times New Roman"/>
          <w:sz w:val="24"/>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lastRenderedPageBreak/>
        <w:t>Additional requirements when dose r</w:t>
      </w:r>
      <w:r w:rsidR="00B27EC4" w:rsidRPr="00E70F40">
        <w:rPr>
          <w:rFonts w:ascii="Times New Roman" w:hAnsi="Times New Roman"/>
          <w:b/>
          <w:sz w:val="24"/>
        </w:rPr>
        <w:t>ates are &gt; 1000 mrem/hr</w:t>
      </w:r>
    </w:p>
    <w:p w:rsidR="00567A9E" w:rsidRPr="00E70F40" w:rsidRDefault="00567A9E" w:rsidP="006D1230">
      <w:pPr>
        <w:pStyle w:val="ListParagraph"/>
        <w:widowControl/>
        <w:numPr>
          <w:ilvl w:val="0"/>
          <w:numId w:val="6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Formal radiological review of non-routine or complex work</w:t>
      </w:r>
    </w:p>
    <w:p w:rsidR="00567A9E" w:rsidRPr="00E70F40" w:rsidRDefault="00567A9E" w:rsidP="006D1230">
      <w:pPr>
        <w:pStyle w:val="ListParagraph"/>
        <w:widowControl/>
        <w:numPr>
          <w:ilvl w:val="0"/>
          <w:numId w:val="6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Determination of the worker's current dose</w:t>
      </w:r>
    </w:p>
    <w:p w:rsidR="00567A9E" w:rsidRPr="00E70F40" w:rsidRDefault="00567A9E" w:rsidP="006D1230">
      <w:pPr>
        <w:pStyle w:val="ListParagraph"/>
        <w:widowControl/>
        <w:numPr>
          <w:ilvl w:val="0"/>
          <w:numId w:val="6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Documented pre-job briefing</w:t>
      </w:r>
    </w:p>
    <w:p w:rsidR="00567A9E" w:rsidRPr="00E70F40" w:rsidRDefault="00567A9E" w:rsidP="006D1230">
      <w:pPr>
        <w:pStyle w:val="ListParagraph"/>
        <w:widowControl/>
        <w:numPr>
          <w:ilvl w:val="0"/>
          <w:numId w:val="6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Continuous </w:t>
      </w:r>
      <w:r w:rsidR="00984670" w:rsidRPr="00E70F40">
        <w:rPr>
          <w:rFonts w:ascii="Times New Roman" w:hAnsi="Times New Roman"/>
          <w:sz w:val="24"/>
        </w:rPr>
        <w:t>RadCon</w:t>
      </w:r>
      <w:r w:rsidRPr="00E70F40">
        <w:rPr>
          <w:rFonts w:ascii="Times New Roman" w:hAnsi="Times New Roman"/>
          <w:sz w:val="24"/>
        </w:rPr>
        <w:t xml:space="preserve"> coverage</w:t>
      </w:r>
    </w:p>
    <w:p w:rsidR="005E38B0" w:rsidRPr="00E70F40" w:rsidRDefault="00802B87" w:rsidP="006D1230">
      <w:pPr>
        <w:pStyle w:val="ListParagraph"/>
        <w:widowControl/>
        <w:numPr>
          <w:ilvl w:val="0"/>
          <w:numId w:val="6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w:t>
      </w:r>
      <w:r w:rsidR="00567A9E" w:rsidRPr="00E70F40">
        <w:rPr>
          <w:rFonts w:ascii="Times New Roman" w:hAnsi="Times New Roman"/>
          <w:sz w:val="24"/>
        </w:rPr>
        <w:t>larming dosimeter</w:t>
      </w:r>
    </w:p>
    <w:p w:rsidR="00802B87" w:rsidRPr="00E70F40" w:rsidRDefault="00802B87" w:rsidP="006D1230">
      <w:pPr>
        <w:pStyle w:val="ListParagraph"/>
        <w:widowControl/>
        <w:numPr>
          <w:ilvl w:val="0"/>
          <w:numId w:val="6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Physical access controls</w:t>
      </w:r>
    </w:p>
    <w:p w:rsidR="00B27EC4" w:rsidRPr="00E70F40" w:rsidRDefault="00B27EC4" w:rsidP="006D1230">
      <w:pPr>
        <w:widowControl/>
        <w:autoSpaceDE/>
        <w:autoSpaceDN/>
        <w:adjustRightInd/>
        <w:rPr>
          <w:rFonts w:ascii="Times New Roman" w:hAnsi="Times New Roman"/>
          <w:b/>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r w:rsidRPr="00E70F40">
        <w:rPr>
          <w:rFonts w:ascii="Times New Roman" w:hAnsi="Times New Roman"/>
          <w:b/>
          <w:sz w:val="24"/>
          <w:u w:val="single"/>
        </w:rPr>
        <w:t xml:space="preserve">Practices </w:t>
      </w:r>
      <w:r w:rsidR="00F56139" w:rsidRPr="00E70F40">
        <w:rPr>
          <w:rFonts w:ascii="Times New Roman" w:hAnsi="Times New Roman"/>
          <w:b/>
          <w:sz w:val="24"/>
          <w:u w:val="single"/>
        </w:rPr>
        <w:t>D</w:t>
      </w:r>
      <w:r w:rsidRPr="00E70F40">
        <w:rPr>
          <w:rFonts w:ascii="Times New Roman" w:hAnsi="Times New Roman"/>
          <w:b/>
          <w:sz w:val="24"/>
          <w:u w:val="single"/>
        </w:rPr>
        <w:t xml:space="preserve">uring </w:t>
      </w:r>
      <w:r w:rsidR="00B27EC4" w:rsidRPr="00E70F40">
        <w:rPr>
          <w:rFonts w:ascii="Times New Roman" w:hAnsi="Times New Roman"/>
          <w:b/>
          <w:sz w:val="24"/>
          <w:u w:val="single"/>
        </w:rPr>
        <w:t>W</w:t>
      </w:r>
      <w:r w:rsidRPr="00E70F40">
        <w:rPr>
          <w:rFonts w:ascii="Times New Roman" w:hAnsi="Times New Roman"/>
          <w:b/>
          <w:sz w:val="24"/>
          <w:u w:val="single"/>
        </w:rPr>
        <w:t xml:space="preserve">ork in Radiation and High Radiation Areas </w:t>
      </w:r>
    </w:p>
    <w:p w:rsidR="00567A9E" w:rsidRPr="00E70F40" w:rsidRDefault="00567A9E" w:rsidP="006D1230">
      <w:pPr>
        <w:pStyle w:val="ListParagraph"/>
        <w:widowControl/>
        <w:numPr>
          <w:ilvl w:val="0"/>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Don't loiter</w:t>
      </w:r>
    </w:p>
    <w:p w:rsidR="00567A9E" w:rsidRPr="00E70F40" w:rsidRDefault="00567A9E" w:rsidP="006D1230">
      <w:pPr>
        <w:pStyle w:val="ListParagraph"/>
        <w:widowControl/>
        <w:numPr>
          <w:ilvl w:val="0"/>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Stay in designated low-dose rate areas when not immediately involved in the work</w:t>
      </w:r>
    </w:p>
    <w:p w:rsidR="00567A9E" w:rsidRPr="00E70F40" w:rsidRDefault="00567A9E" w:rsidP="006D1230">
      <w:pPr>
        <w:pStyle w:val="ListParagraph"/>
        <w:widowControl/>
        <w:numPr>
          <w:ilvl w:val="0"/>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Strict observance of stay time limits and other requirements of the RWP</w:t>
      </w:r>
    </w:p>
    <w:p w:rsidR="00567A9E" w:rsidRPr="00E70F40" w:rsidRDefault="00567A9E" w:rsidP="006D1230">
      <w:pPr>
        <w:pStyle w:val="ListParagraph"/>
        <w:widowControl/>
        <w:numPr>
          <w:ilvl w:val="0"/>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In the event of dosimeter alarm, malfunction, or anomaly</w:t>
      </w:r>
    </w:p>
    <w:p w:rsidR="00567A9E" w:rsidRPr="00E70F40" w:rsidRDefault="00567A9E" w:rsidP="006D1230">
      <w:pPr>
        <w:pStyle w:val="ListParagraph"/>
        <w:widowControl/>
        <w:numPr>
          <w:ilvl w:val="1"/>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Stop work</w:t>
      </w:r>
    </w:p>
    <w:p w:rsidR="00567A9E" w:rsidRPr="00E70F40" w:rsidRDefault="00567A9E" w:rsidP="006D1230">
      <w:pPr>
        <w:pStyle w:val="ListParagraph"/>
        <w:widowControl/>
        <w:numPr>
          <w:ilvl w:val="1"/>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Alert others</w:t>
      </w:r>
    </w:p>
    <w:p w:rsidR="00567A9E" w:rsidRPr="00E70F40" w:rsidRDefault="00567A9E" w:rsidP="006D1230">
      <w:pPr>
        <w:pStyle w:val="ListParagraph"/>
        <w:widowControl/>
        <w:numPr>
          <w:ilvl w:val="1"/>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Exit the area immediately </w:t>
      </w:r>
    </w:p>
    <w:p w:rsidR="00567A9E" w:rsidRPr="00E70F40" w:rsidRDefault="00567A9E" w:rsidP="006D1230">
      <w:pPr>
        <w:pStyle w:val="ListParagraph"/>
        <w:widowControl/>
        <w:numPr>
          <w:ilvl w:val="1"/>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Notify </w:t>
      </w:r>
      <w:r w:rsidR="0074745F" w:rsidRPr="00E70F40">
        <w:rPr>
          <w:rFonts w:ascii="Times New Roman" w:hAnsi="Times New Roman"/>
          <w:sz w:val="24"/>
        </w:rPr>
        <w:t>RadCon</w:t>
      </w:r>
    </w:p>
    <w:p w:rsidR="005E38B0" w:rsidRPr="00E70F40" w:rsidRDefault="005E38B0" w:rsidP="006D1230">
      <w:pPr>
        <w:pStyle w:val="ListParagraph"/>
        <w:widowControl/>
        <w:numPr>
          <w:ilvl w:val="0"/>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When exiting:</w:t>
      </w:r>
    </w:p>
    <w:p w:rsidR="005E38B0" w:rsidRPr="00E70F40" w:rsidRDefault="00567A9E" w:rsidP="006D1230">
      <w:pPr>
        <w:pStyle w:val="ListParagraph"/>
        <w:widowControl/>
        <w:numPr>
          <w:ilvl w:val="1"/>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Observe all posted or RWP requirements for frisking</w:t>
      </w:r>
    </w:p>
    <w:p w:rsidR="00567A9E" w:rsidRPr="00E70F40" w:rsidRDefault="00567A9E" w:rsidP="006D1230">
      <w:pPr>
        <w:pStyle w:val="ListParagraph"/>
        <w:widowControl/>
        <w:numPr>
          <w:ilvl w:val="1"/>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Have any equipment removed from the area surveyed prior to removal</w:t>
      </w:r>
    </w:p>
    <w:p w:rsidR="00567A9E" w:rsidRPr="00E70F40" w:rsidRDefault="00567A9E" w:rsidP="006D1230">
      <w:pPr>
        <w:pStyle w:val="ListParagraph"/>
        <w:widowControl/>
        <w:numPr>
          <w:ilvl w:val="1"/>
          <w:numId w:val="6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Complete the RWP log entry</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CB3A41" w:rsidP="006D1230">
      <w:pPr>
        <w:widowControl/>
        <w:autoSpaceDE/>
        <w:autoSpaceDN/>
        <w:adjustRightInd/>
        <w:rPr>
          <w:rFonts w:ascii="Times New Roman" w:hAnsi="Times New Roman"/>
          <w:b/>
          <w:sz w:val="24"/>
          <w:u w:val="single"/>
        </w:rPr>
      </w:pPr>
      <w:r w:rsidRPr="00E70F40">
        <w:rPr>
          <w:rFonts w:ascii="Times New Roman" w:hAnsi="Times New Roman"/>
          <w:b/>
          <w:sz w:val="24"/>
          <w:u w:val="single"/>
        </w:rPr>
        <w:t xml:space="preserve">Radiological Control Operating Procedures </w:t>
      </w:r>
      <w:r w:rsidR="00567A9E" w:rsidRPr="00E70F40">
        <w:rPr>
          <w:rFonts w:ascii="Times New Roman" w:hAnsi="Times New Roman"/>
          <w:b/>
          <w:sz w:val="24"/>
          <w:u w:val="single"/>
        </w:rPr>
        <w:t>(RCOP)</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RCOPs are used for controlling work which may produce changing radiation levels such as operating Radiation Generating Devices (RGDs) or other tasks involving direct manipulation of radiation sources or radiological equipment.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Typical applications include:</w:t>
      </w:r>
    </w:p>
    <w:p w:rsidR="00567A9E" w:rsidRPr="00E70F40" w:rsidRDefault="00567A9E" w:rsidP="006D1230">
      <w:pPr>
        <w:pStyle w:val="ListParagraph"/>
        <w:widowControl/>
        <w:numPr>
          <w:ilvl w:val="0"/>
          <w:numId w:val="6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Operation of accelerator components or other RGD in an unshielded, unusual, or temporary configuration</w:t>
      </w:r>
    </w:p>
    <w:p w:rsidR="00567A9E" w:rsidRPr="00E70F40" w:rsidRDefault="00567A9E" w:rsidP="006D1230">
      <w:pPr>
        <w:pStyle w:val="ListParagraph"/>
        <w:widowControl/>
        <w:numPr>
          <w:ilvl w:val="0"/>
          <w:numId w:val="6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X-ray tubes or machines</w:t>
      </w:r>
    </w:p>
    <w:p w:rsidR="00567A9E" w:rsidRPr="00E70F40" w:rsidRDefault="00567A9E" w:rsidP="006D1230">
      <w:pPr>
        <w:pStyle w:val="ListParagraph"/>
        <w:widowControl/>
        <w:numPr>
          <w:ilvl w:val="0"/>
          <w:numId w:val="6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Use of radioactive material in an industrial process</w:t>
      </w:r>
    </w:p>
    <w:p w:rsidR="00567A9E" w:rsidRPr="00E70F40" w:rsidRDefault="00567A9E" w:rsidP="006D1230">
      <w:pPr>
        <w:pStyle w:val="ListParagraph"/>
        <w:widowControl/>
        <w:numPr>
          <w:ilvl w:val="0"/>
          <w:numId w:val="6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Use of sealed sources that may produce a Radiation Area</w:t>
      </w:r>
    </w:p>
    <w:p w:rsidR="00726C98" w:rsidRDefault="00567A9E" w:rsidP="006D1230">
      <w:pPr>
        <w:pStyle w:val="ListParagraph"/>
        <w:widowControl/>
        <w:numPr>
          <w:ilvl w:val="0"/>
          <w:numId w:val="6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Special commissioning tests or configurations</w:t>
      </w:r>
    </w:p>
    <w:p w:rsidR="00726C98" w:rsidRDefault="00726C98">
      <w:pPr>
        <w:widowControl/>
        <w:autoSpaceDE/>
        <w:autoSpaceDN/>
        <w:adjustRightInd/>
        <w:spacing w:after="200" w:line="276" w:lineRule="auto"/>
        <w:rPr>
          <w:rFonts w:ascii="Times New Roman" w:hAnsi="Times New Roman"/>
          <w:sz w:val="24"/>
        </w:rPr>
      </w:pPr>
      <w:r>
        <w:rPr>
          <w:rFonts w:ascii="Times New Roman" w:hAnsi="Times New Roman"/>
          <w:sz w:val="24"/>
        </w:rPr>
        <w:br w:type="page"/>
      </w:r>
    </w:p>
    <w:p w:rsidR="00567A9E" w:rsidRPr="00E70F40" w:rsidRDefault="00CB3A4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r w:rsidRPr="00E70F40">
        <w:rPr>
          <w:rFonts w:ascii="Times New Roman" w:hAnsi="Times New Roman"/>
          <w:b/>
          <w:sz w:val="24"/>
          <w:u w:val="single"/>
        </w:rPr>
        <w:lastRenderedPageBreak/>
        <w:t>Radioactive Material Controls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If a survey indicates that an item requires classification as radioactive material, it must be stored in a </w:t>
      </w:r>
      <w:r w:rsidR="00C219D1" w:rsidRPr="00E70F40">
        <w:rPr>
          <w:rFonts w:ascii="Times New Roman" w:hAnsi="Times New Roman"/>
          <w:sz w:val="24"/>
        </w:rPr>
        <w:t>Radioactive</w:t>
      </w:r>
      <w:r w:rsidRPr="00E70F40">
        <w:rPr>
          <w:rFonts w:ascii="Times New Roman" w:hAnsi="Times New Roman"/>
          <w:sz w:val="24"/>
        </w:rPr>
        <w:t xml:space="preserve"> Material Area within a Controlled Area (all beam enclosure spaces except the CEBAF injector are RMAs).  Unless the item is part of installed hardware, it should be labeled as radioactive material.</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If it is necessary to remove the item from the beam enclosure RCA, the following requiremen</w:t>
      </w:r>
      <w:r w:rsidR="009524F3" w:rsidRPr="00E70F40">
        <w:rPr>
          <w:rFonts w:ascii="Times New Roman" w:hAnsi="Times New Roman"/>
          <w:sz w:val="24"/>
        </w:rPr>
        <w:t>ts apply:</w:t>
      </w:r>
    </w:p>
    <w:p w:rsidR="00567A9E" w:rsidRPr="00E70F40" w:rsidRDefault="00567A9E" w:rsidP="006D1230">
      <w:pPr>
        <w:pStyle w:val="ListParagraph"/>
        <w:widowControl/>
        <w:numPr>
          <w:ilvl w:val="0"/>
          <w:numId w:val="6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 radioactive material tag or appropriate label must be affixed.</w:t>
      </w:r>
    </w:p>
    <w:p w:rsidR="00567A9E" w:rsidRPr="00E70F40" w:rsidRDefault="00567A9E" w:rsidP="006D1230">
      <w:pPr>
        <w:pStyle w:val="ListParagraph"/>
        <w:widowControl/>
        <w:numPr>
          <w:ilvl w:val="0"/>
          <w:numId w:val="6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It must be moved to an approved storage area.</w:t>
      </w:r>
    </w:p>
    <w:p w:rsidR="00567A9E" w:rsidRPr="00E70F40" w:rsidRDefault="00567A9E" w:rsidP="006D1230">
      <w:pPr>
        <w:pStyle w:val="BodyTextIndent"/>
        <w:numPr>
          <w:ilvl w:val="0"/>
          <w:numId w:val="64"/>
        </w:numPr>
        <w:rPr>
          <w:rFonts w:ascii="Times New Roman" w:hAnsi="Times New Roman"/>
        </w:rPr>
      </w:pPr>
      <w:r w:rsidRPr="00E70F40">
        <w:rPr>
          <w:rFonts w:ascii="Times New Roman" w:hAnsi="Times New Roman"/>
        </w:rPr>
        <w:t>If the dose rate from the item exceeds the level delineating a</w:t>
      </w:r>
      <w:r w:rsidR="009524F3" w:rsidRPr="00E70F40">
        <w:rPr>
          <w:rFonts w:ascii="Times New Roman" w:hAnsi="Times New Roman"/>
        </w:rPr>
        <w:t>n</w:t>
      </w:r>
      <w:r w:rsidRPr="00E70F40">
        <w:rPr>
          <w:rFonts w:ascii="Times New Roman" w:hAnsi="Times New Roman"/>
        </w:rPr>
        <w:t xml:space="preserve"> RCA, the storage area must be posted as such.</w:t>
      </w:r>
    </w:p>
    <w:p w:rsidR="00567A9E" w:rsidRPr="00E70F40" w:rsidRDefault="00984670" w:rsidP="006D1230">
      <w:pPr>
        <w:pStyle w:val="ListParagraph"/>
        <w:widowControl/>
        <w:numPr>
          <w:ilvl w:val="0"/>
          <w:numId w:val="6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RadCon</w:t>
      </w:r>
      <w:r w:rsidR="00567A9E" w:rsidRPr="00E70F40">
        <w:rPr>
          <w:rFonts w:ascii="Times New Roman" w:hAnsi="Times New Roman"/>
          <w:sz w:val="24"/>
        </w:rPr>
        <w:t xml:space="preserve"> must authorize the movement and update the location tracking on the item.</w:t>
      </w:r>
    </w:p>
    <w:p w:rsidR="00567A9E" w:rsidRPr="00E70F40" w:rsidRDefault="00567A9E" w:rsidP="006D1230">
      <w:pPr>
        <w:pStyle w:val="ListParagraph"/>
        <w:widowControl/>
        <w:numPr>
          <w:ilvl w:val="0"/>
          <w:numId w:val="6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 custodian for the material will be designated and identified on the RAM tag.</w:t>
      </w:r>
    </w:p>
    <w:p w:rsidR="00B27EC4" w:rsidRPr="00E70F40" w:rsidRDefault="009524F3" w:rsidP="006D1230">
      <w:pPr>
        <w:pStyle w:val="ListParagraph"/>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contextualSpacing w:val="0"/>
        <w:rPr>
          <w:rFonts w:ascii="Times New Roman" w:hAnsi="Times New Roman"/>
          <w:b/>
          <w:sz w:val="24"/>
        </w:rPr>
      </w:pPr>
      <w:r w:rsidRPr="00E70F40">
        <w:rPr>
          <w:rFonts w:ascii="Times New Roman" w:hAnsi="Times New Roman"/>
          <w:b/>
          <w:bCs/>
          <w:sz w:val="24"/>
          <w:u w:val="single"/>
        </w:rPr>
        <w:br w:type="page"/>
      </w:r>
      <w:r w:rsidR="00B27EC4" w:rsidRPr="00E70F40">
        <w:rPr>
          <w:rFonts w:ascii="Times New Roman" w:hAnsi="Times New Roman"/>
          <w:b/>
          <w:sz w:val="24"/>
        </w:rPr>
        <w:lastRenderedPageBreak/>
        <w:t>PHYSICAL ACCESS CONTROLS</w:t>
      </w:r>
    </w:p>
    <w:p w:rsidR="00B27EC4" w:rsidRPr="00E70F40" w:rsidRDefault="00B27EC4" w:rsidP="006D1230">
      <w:pPr>
        <w:widowControl/>
        <w:autoSpaceDE/>
        <w:autoSpaceDN/>
        <w:adjustRightInd/>
        <w:rPr>
          <w:rFonts w:ascii="Times New Roman" w:hAnsi="Times New Roman"/>
          <w:sz w:val="24"/>
        </w:rPr>
      </w:pPr>
      <w:r w:rsidRPr="00E70F40">
        <w:rPr>
          <w:rFonts w:ascii="Times New Roman" w:hAnsi="Times New Roman"/>
          <w:sz w:val="24"/>
        </w:rPr>
        <w:t xml:space="preserve">The following is an excerpt from the </w:t>
      </w:r>
      <w:r w:rsidR="0074745F" w:rsidRPr="00E70F40">
        <w:rPr>
          <w:rFonts w:ascii="Times New Roman" w:hAnsi="Times New Roman"/>
          <w:sz w:val="24"/>
        </w:rPr>
        <w:t>JLab</w:t>
      </w:r>
      <w:r w:rsidRPr="00E70F40">
        <w:rPr>
          <w:rFonts w:ascii="Times New Roman" w:hAnsi="Times New Roman"/>
          <w:sz w:val="24"/>
        </w:rPr>
        <w:t xml:space="preserve"> </w:t>
      </w:r>
      <w:r w:rsidR="00984670" w:rsidRPr="00E70F40">
        <w:rPr>
          <w:rFonts w:ascii="Times New Roman" w:hAnsi="Times New Roman"/>
          <w:sz w:val="24"/>
        </w:rPr>
        <w:t>RadCon</w:t>
      </w:r>
      <w:r w:rsidRPr="00E70F40">
        <w:rPr>
          <w:rFonts w:ascii="Times New Roman" w:hAnsi="Times New Roman"/>
          <w:sz w:val="24"/>
        </w:rPr>
        <w:t xml:space="preserve"> Manual.</w:t>
      </w:r>
    </w:p>
    <w:p w:rsidR="001716D0" w:rsidRPr="00E70F40" w:rsidRDefault="001716D0" w:rsidP="006D1230">
      <w:pPr>
        <w:widowControl/>
        <w:autoSpaceDE/>
        <w:autoSpaceDN/>
        <w:adjustRightInd/>
        <w:rPr>
          <w:rFonts w:ascii="Times New Roman" w:hAnsi="Times New Roman"/>
          <w:sz w:val="24"/>
        </w:rPr>
      </w:pPr>
    </w:p>
    <w:p w:rsidR="001716D0" w:rsidRPr="00E70F40" w:rsidRDefault="001716D0" w:rsidP="006D1230">
      <w:pPr>
        <w:widowControl/>
        <w:autoSpaceDE/>
        <w:autoSpaceDN/>
        <w:adjustRightInd/>
        <w:rPr>
          <w:rFonts w:ascii="Times New Roman" w:hAnsi="Times New Roman"/>
          <w:sz w:val="24"/>
        </w:rPr>
      </w:pPr>
    </w:p>
    <w:p w:rsidR="00B27EC4" w:rsidRPr="00E70F40" w:rsidRDefault="00B27EC4" w:rsidP="006D1230">
      <w:pPr>
        <w:pStyle w:val="Heading1"/>
        <w:ind w:right="0"/>
        <w:jc w:val="center"/>
        <w:rPr>
          <w:rFonts w:ascii="Times New Roman" w:hAnsi="Times New Roman"/>
          <w:szCs w:val="24"/>
        </w:rPr>
      </w:pPr>
      <w:r w:rsidRPr="00E70F40">
        <w:rPr>
          <w:rFonts w:ascii="Times New Roman" w:hAnsi="Times New Roman"/>
          <w:szCs w:val="24"/>
        </w:rPr>
        <w:t>Jefferson Lab Radiological Control Manual</w:t>
      </w:r>
    </w:p>
    <w:p w:rsidR="00B27EC4" w:rsidRPr="00E70F40" w:rsidRDefault="00B27EC4" w:rsidP="006D1230">
      <w:pPr>
        <w:pStyle w:val="Heading1"/>
        <w:ind w:right="0"/>
        <w:jc w:val="center"/>
        <w:rPr>
          <w:rFonts w:ascii="Times New Roman" w:hAnsi="Times New Roman"/>
          <w:szCs w:val="24"/>
        </w:rPr>
      </w:pPr>
      <w:r w:rsidRPr="00E70F40">
        <w:rPr>
          <w:rFonts w:ascii="Times New Roman" w:hAnsi="Times New Roman"/>
          <w:szCs w:val="24"/>
        </w:rPr>
        <w:t>PHYSICAL ACCESS CONTROLS FOR HIGH AND VERY HIGH RADIATION AREAS</w:t>
      </w:r>
    </w:p>
    <w:p w:rsidR="00B27EC4" w:rsidRPr="00E70F40" w:rsidRDefault="00B27EC4" w:rsidP="006D1230">
      <w:pPr>
        <w:rPr>
          <w:rFonts w:ascii="Times New Roman" w:hAnsi="Times New Roman"/>
          <w:sz w:val="24"/>
        </w:rPr>
      </w:pPr>
    </w:p>
    <w:p w:rsidR="00B27EC4" w:rsidRPr="00E70F40" w:rsidRDefault="00B27EC4" w:rsidP="006D1230">
      <w:pPr>
        <w:pStyle w:val="List"/>
        <w:ind w:left="0" w:firstLine="0"/>
      </w:pPr>
      <w:r w:rsidRPr="00E70F40">
        <w:t>1.</w:t>
      </w:r>
      <w:r w:rsidRPr="00E70F40">
        <w:tab/>
        <w:t>One or more of the following features shall be used for each entrance or access point to a high radiation area where radiation levels exist such that an individual could exceed a deep dose equivalent to the whole body of 1 rem in any one hour at 30 centimeters from the source or from any surface that the radiation penetrates:</w:t>
      </w:r>
    </w:p>
    <w:p w:rsidR="00B27EC4" w:rsidRPr="00E70F40" w:rsidRDefault="00B27EC4" w:rsidP="006D1230">
      <w:pPr>
        <w:pStyle w:val="List2"/>
        <w:ind w:firstLine="0"/>
      </w:pPr>
      <w:r w:rsidRPr="00E70F40">
        <w:t>a.</w:t>
      </w:r>
      <w:r w:rsidRPr="00E70F40">
        <w:tab/>
        <w:t>A control device that prevents entry to the area when high radiation levels exist or upon entry causes the radiation level to be reduced below that level defining a High Radiation</w:t>
      </w:r>
    </w:p>
    <w:p w:rsidR="00B27EC4" w:rsidRPr="00E70F40" w:rsidRDefault="00B27EC4" w:rsidP="006D1230">
      <w:pPr>
        <w:pStyle w:val="ListContinue2"/>
        <w:spacing w:after="0"/>
      </w:pPr>
      <w:r w:rsidRPr="00E70F40">
        <w:t>Area</w:t>
      </w:r>
    </w:p>
    <w:p w:rsidR="00B27EC4" w:rsidRPr="00E70F40" w:rsidRDefault="00B27EC4" w:rsidP="006D1230">
      <w:pPr>
        <w:pStyle w:val="List2"/>
        <w:numPr>
          <w:ilvl w:val="0"/>
          <w:numId w:val="2"/>
        </w:numPr>
        <w:tabs>
          <w:tab w:val="clear" w:pos="720"/>
          <w:tab w:val="num" w:pos="1440"/>
        </w:tabs>
        <w:ind w:firstLine="0"/>
      </w:pPr>
      <w:r w:rsidRPr="00E70F40">
        <w:t>A device that functions automatically to prevent use or operation of the radiation source or field while personnel are in the area</w:t>
      </w:r>
    </w:p>
    <w:p w:rsidR="00B27EC4" w:rsidRPr="00E70F40" w:rsidRDefault="00B27EC4" w:rsidP="006D1230">
      <w:pPr>
        <w:pStyle w:val="List2"/>
        <w:ind w:firstLine="0"/>
      </w:pPr>
      <w:r w:rsidRPr="00E70F40">
        <w:t>c.</w:t>
      </w:r>
      <w:r w:rsidRPr="00E70F40">
        <w:tab/>
        <w:t>A control device that energizes a conspicuous visible or audible alarm signal so that the person entering the High Radiation Area and the supervisor of the activity are made aware of the entry;</w:t>
      </w:r>
    </w:p>
    <w:p w:rsidR="00B27EC4" w:rsidRPr="00E70F40" w:rsidRDefault="00B27EC4" w:rsidP="006D1230">
      <w:pPr>
        <w:pStyle w:val="List2"/>
        <w:ind w:firstLine="0"/>
      </w:pPr>
      <w:r w:rsidRPr="00E70F40">
        <w:t>d.</w:t>
      </w:r>
      <w:r w:rsidRPr="00E70F40">
        <w:tab/>
        <w:t>Entryways that are locked, except during periods when access to the area is required, with positive control over each entry</w:t>
      </w:r>
    </w:p>
    <w:p w:rsidR="00B27EC4" w:rsidRPr="00E70F40" w:rsidRDefault="00B27EC4" w:rsidP="006D1230">
      <w:pPr>
        <w:pStyle w:val="List2"/>
        <w:ind w:firstLine="0"/>
      </w:pPr>
      <w:r w:rsidRPr="00E70F40">
        <w:t>e.</w:t>
      </w:r>
      <w:r w:rsidRPr="00E70F40">
        <w:tab/>
        <w:t>Continuous direct or electronic surveillance that is capable of preventing unauthorized entry;</w:t>
      </w:r>
    </w:p>
    <w:p w:rsidR="00B27EC4" w:rsidRPr="00E70F40" w:rsidRDefault="00B27EC4" w:rsidP="006D1230">
      <w:pPr>
        <w:pStyle w:val="List2"/>
        <w:ind w:firstLine="0"/>
        <w:rPr>
          <w:bCs/>
        </w:rPr>
      </w:pPr>
      <w:r w:rsidRPr="00E70F40">
        <w:rPr>
          <w:bCs/>
        </w:rPr>
        <w:t>f.</w:t>
      </w:r>
      <w:r w:rsidRPr="00E70F40">
        <w:rPr>
          <w:bCs/>
        </w:rPr>
        <w:tab/>
        <w:t>A control device that will automatically generate audible and visual alarm signals to alert individuals in the area before use or operation of the radiation source and in sufficient time to permit evacuation of the area or activation of a secondary control device that will prevent use or operation of the source. Prior to operation of the accelerator:</w:t>
      </w:r>
    </w:p>
    <w:p w:rsidR="00B27EC4" w:rsidRPr="00E70F40" w:rsidRDefault="00B27EC4" w:rsidP="006D1230">
      <w:pPr>
        <w:pStyle w:val="List3"/>
        <w:ind w:left="1440" w:firstLine="0"/>
      </w:pPr>
      <w:r w:rsidRPr="00E70F40">
        <w:t>1.</w:t>
      </w:r>
      <w:r w:rsidRPr="00E70F40">
        <w:tab/>
        <w:t>An announcement indicating that a tunnel sweep will commence within a certain period of time</w:t>
      </w:r>
    </w:p>
    <w:p w:rsidR="00B27EC4" w:rsidRPr="00E70F40" w:rsidRDefault="00B27EC4" w:rsidP="006D1230">
      <w:pPr>
        <w:pStyle w:val="List3"/>
        <w:ind w:left="1440" w:firstLine="0"/>
      </w:pPr>
      <w:r w:rsidRPr="00E70F40">
        <w:t>2.</w:t>
      </w:r>
      <w:r w:rsidRPr="00E70F40">
        <w:tab/>
        <w:t>A sweep (physical search) of the accelerator enclosure which requires a sequential key activated enabling of Run/Safe boxes. Run/Safe boxes visually indicate accelerator state and allow for emergency shutdown of the accelerator</w:t>
      </w:r>
    </w:p>
    <w:p w:rsidR="00B27EC4" w:rsidRPr="00E70F40" w:rsidRDefault="00B27EC4" w:rsidP="006D1230">
      <w:pPr>
        <w:pStyle w:val="List3"/>
        <w:ind w:left="1440" w:firstLine="0"/>
      </w:pPr>
      <w:r w:rsidRPr="00E70F40">
        <w:t>3.</w:t>
      </w:r>
      <w:r w:rsidRPr="00E70F40">
        <w:tab/>
        <w:t>A second announcement indicating that radiation producing activities will begin in the enclosure followed by a dimming of the enclosure lighting</w:t>
      </w:r>
    </w:p>
    <w:p w:rsidR="00B27EC4" w:rsidRPr="00E70F40" w:rsidRDefault="00B27EC4" w:rsidP="006D1230">
      <w:pPr>
        <w:pStyle w:val="List2"/>
        <w:ind w:firstLine="0"/>
      </w:pPr>
      <w:r w:rsidRPr="00E70F40">
        <w:t>g.</w:t>
      </w:r>
      <w:r w:rsidRPr="00E70F40">
        <w:tab/>
        <w:t>In addition to the above requirements, additional measures shall be implemented to ensure that individuals are not able to gain unauthorized or inadvertent access to Very High Radiation Areas.</w:t>
      </w:r>
    </w:p>
    <w:p w:rsidR="00B27EC4" w:rsidRPr="00E70F40" w:rsidRDefault="00B27EC4" w:rsidP="006D1230">
      <w:pPr>
        <w:pStyle w:val="List2"/>
        <w:ind w:firstLine="0"/>
      </w:pPr>
      <w:r w:rsidRPr="00E70F40">
        <w:t>h.</w:t>
      </w:r>
      <w:r w:rsidRPr="00E70F40">
        <w:tab/>
        <w:t>Physical access controls over High and Very High Radiation Areas shall be established in such a way that does not prevent a person from leaving the area.</w:t>
      </w:r>
    </w:p>
    <w:p w:rsidR="00B27EC4" w:rsidRPr="00E70F40" w:rsidRDefault="00B27EC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27EC4" w:rsidRPr="00E70F40" w:rsidRDefault="00B27EC4" w:rsidP="006D1230">
      <w:pPr>
        <w:widowControl/>
        <w:autoSpaceDE/>
        <w:autoSpaceDN/>
        <w:adjustRightInd/>
        <w:rPr>
          <w:rFonts w:ascii="Times New Roman" w:hAnsi="Times New Roman"/>
          <w:b/>
          <w:sz w:val="24"/>
        </w:rPr>
      </w:pPr>
    </w:p>
    <w:p w:rsidR="0037409D" w:rsidRPr="00E70F40" w:rsidRDefault="0037409D" w:rsidP="006D1230">
      <w:pPr>
        <w:widowControl/>
        <w:autoSpaceDE/>
        <w:autoSpaceDN/>
        <w:adjustRightInd/>
        <w:rPr>
          <w:rFonts w:ascii="Times New Roman" w:hAnsi="Times New Roman"/>
          <w:b/>
          <w:bCs/>
          <w:sz w:val="24"/>
        </w:rPr>
      </w:pPr>
    </w:p>
    <w:p w:rsidR="00AB5315" w:rsidRPr="00E70F40" w:rsidRDefault="00AB5315" w:rsidP="006D1230">
      <w:pPr>
        <w:pStyle w:val="Heading4"/>
        <w:spacing w:line="240" w:lineRule="auto"/>
        <w:ind w:left="0" w:firstLine="0"/>
        <w:rPr>
          <w:rFonts w:ascii="Times New Roman" w:hAnsi="Times New Roman"/>
          <w:szCs w:val="24"/>
        </w:rPr>
        <w:sectPr w:rsidR="00AB5315" w:rsidRPr="00E70F40" w:rsidSect="0036503E">
          <w:headerReference w:type="default" r:id="rId35"/>
          <w:endnotePr>
            <w:numFmt w:val="decimal"/>
          </w:endnotePr>
          <w:pgSz w:w="12240" w:h="15840"/>
          <w:pgMar w:top="720" w:right="864" w:bottom="1170" w:left="1440" w:header="720" w:footer="720" w:gutter="0"/>
          <w:cols w:space="720"/>
          <w:noEndnote/>
          <w:docGrid w:linePitch="360"/>
        </w:sectPr>
      </w:pPr>
    </w:p>
    <w:p w:rsidR="00B64622" w:rsidRPr="00E70F40" w:rsidRDefault="00B64622" w:rsidP="006D1230">
      <w:pPr>
        <w:pStyle w:val="Heading4"/>
        <w:spacing w:line="240" w:lineRule="auto"/>
        <w:rPr>
          <w:rFonts w:ascii="Times New Roman" w:hAnsi="Times New Roman"/>
          <w:i/>
          <w:szCs w:val="24"/>
        </w:rPr>
      </w:pPr>
      <w:r w:rsidRPr="00E70F40">
        <w:rPr>
          <w:rFonts w:ascii="Times New Roman" w:hAnsi="Times New Roman"/>
          <w:szCs w:val="24"/>
        </w:rPr>
        <w:lastRenderedPageBreak/>
        <w:t>LEARNING OBJECTIVES</w:t>
      </w:r>
    </w:p>
    <w:p w:rsidR="00B64622" w:rsidRPr="00E70F40" w:rsidRDefault="00B64622" w:rsidP="006D1230">
      <w:pPr>
        <w:pStyle w:val="ListParagraph"/>
        <w:widowControl/>
        <w:numPr>
          <w:ilvl w:val="0"/>
          <w:numId w:val="103"/>
        </w:numPr>
        <w:tabs>
          <w:tab w:val="left" w:pos="-1440"/>
        </w:tabs>
        <w:contextualSpacing w:val="0"/>
        <w:rPr>
          <w:rFonts w:ascii="Times New Roman" w:hAnsi="Times New Roman"/>
          <w:sz w:val="24"/>
        </w:rPr>
      </w:pPr>
      <w:r w:rsidRPr="00E70F40">
        <w:rPr>
          <w:rFonts w:ascii="Times New Roman" w:hAnsi="Times New Roman"/>
          <w:sz w:val="24"/>
        </w:rPr>
        <w:t>Describe the proper technique for performing each of the following types of surveys:</w:t>
      </w:r>
    </w:p>
    <w:p w:rsidR="00B64622" w:rsidRPr="00E70F40" w:rsidRDefault="00B64622" w:rsidP="006D1230">
      <w:pPr>
        <w:pStyle w:val="ListParagraph"/>
        <w:widowControl/>
        <w:numPr>
          <w:ilvl w:val="1"/>
          <w:numId w:val="103"/>
        </w:numPr>
        <w:contextualSpacing w:val="0"/>
        <w:rPr>
          <w:rFonts w:ascii="Times New Roman" w:hAnsi="Times New Roman"/>
          <w:sz w:val="24"/>
        </w:rPr>
      </w:pPr>
      <w:r w:rsidRPr="00E70F40">
        <w:rPr>
          <w:rFonts w:ascii="Times New Roman" w:hAnsi="Times New Roman"/>
          <w:sz w:val="24"/>
        </w:rPr>
        <w:t>Area surveys, including beam enclosure surveys</w:t>
      </w:r>
    </w:p>
    <w:p w:rsidR="00B64622" w:rsidRPr="00E70F40" w:rsidRDefault="00B64622" w:rsidP="006D1230">
      <w:pPr>
        <w:pStyle w:val="ListParagraph"/>
        <w:widowControl/>
        <w:numPr>
          <w:ilvl w:val="1"/>
          <w:numId w:val="103"/>
        </w:numPr>
        <w:contextualSpacing w:val="0"/>
        <w:rPr>
          <w:rFonts w:ascii="Times New Roman" w:hAnsi="Times New Roman"/>
          <w:sz w:val="24"/>
        </w:rPr>
      </w:pPr>
      <w:r w:rsidRPr="00E70F40">
        <w:rPr>
          <w:rFonts w:ascii="Times New Roman" w:hAnsi="Times New Roman"/>
          <w:sz w:val="24"/>
        </w:rPr>
        <w:t>Entry to areas with suspected high or unknown radiation levels</w:t>
      </w:r>
    </w:p>
    <w:p w:rsidR="00B64622" w:rsidRPr="00E70F40" w:rsidRDefault="00B64622" w:rsidP="006D1230">
      <w:pPr>
        <w:pStyle w:val="ListParagraph"/>
        <w:widowControl/>
        <w:numPr>
          <w:ilvl w:val="1"/>
          <w:numId w:val="103"/>
        </w:numPr>
        <w:contextualSpacing w:val="0"/>
        <w:rPr>
          <w:rFonts w:ascii="Times New Roman" w:hAnsi="Times New Roman"/>
          <w:sz w:val="24"/>
        </w:rPr>
      </w:pPr>
      <w:r w:rsidRPr="00E70F40">
        <w:rPr>
          <w:rFonts w:ascii="Times New Roman" w:hAnsi="Times New Roman"/>
          <w:sz w:val="24"/>
        </w:rPr>
        <w:t>Item surveys</w:t>
      </w:r>
    </w:p>
    <w:p w:rsidR="00B64622" w:rsidRPr="00E70F40" w:rsidRDefault="00B64622" w:rsidP="006D1230">
      <w:pPr>
        <w:pStyle w:val="ListParagraph"/>
        <w:widowControl/>
        <w:numPr>
          <w:ilvl w:val="1"/>
          <w:numId w:val="103"/>
        </w:numPr>
        <w:tabs>
          <w:tab w:val="left" w:pos="-1440"/>
        </w:tabs>
        <w:contextualSpacing w:val="0"/>
        <w:rPr>
          <w:rFonts w:ascii="Times New Roman" w:hAnsi="Times New Roman"/>
          <w:sz w:val="24"/>
        </w:rPr>
      </w:pPr>
      <w:r w:rsidRPr="00E70F40">
        <w:rPr>
          <w:rFonts w:ascii="Times New Roman" w:hAnsi="Times New Roman"/>
          <w:sz w:val="24"/>
        </w:rPr>
        <w:t>Personnel contamination surveys.</w:t>
      </w:r>
    </w:p>
    <w:p w:rsidR="00B64622" w:rsidRPr="00E70F40" w:rsidRDefault="00B64622" w:rsidP="006D1230">
      <w:pPr>
        <w:pStyle w:val="ListParagraph"/>
        <w:widowControl/>
        <w:numPr>
          <w:ilvl w:val="0"/>
          <w:numId w:val="103"/>
        </w:numPr>
        <w:contextualSpacing w:val="0"/>
        <w:rPr>
          <w:rFonts w:ascii="Times New Roman" w:hAnsi="Times New Roman"/>
          <w:sz w:val="24"/>
        </w:rPr>
      </w:pPr>
      <w:r w:rsidRPr="00E70F40">
        <w:rPr>
          <w:rFonts w:ascii="Times New Roman" w:hAnsi="Times New Roman"/>
          <w:sz w:val="24"/>
        </w:rPr>
        <w:t>Discuss posting requirements normally associated with beam enclosure surveys.</w:t>
      </w:r>
    </w:p>
    <w:p w:rsidR="00B64622" w:rsidRPr="00E70F40" w:rsidRDefault="00B64622" w:rsidP="006D1230">
      <w:pPr>
        <w:pStyle w:val="ListParagraph"/>
        <w:widowControl/>
        <w:numPr>
          <w:ilvl w:val="0"/>
          <w:numId w:val="103"/>
        </w:numPr>
        <w:tabs>
          <w:tab w:val="left" w:pos="-1440"/>
        </w:tabs>
        <w:contextualSpacing w:val="0"/>
        <w:rPr>
          <w:rFonts w:ascii="Times New Roman" w:hAnsi="Times New Roman"/>
          <w:sz w:val="24"/>
        </w:rPr>
      </w:pPr>
      <w:r w:rsidRPr="00E70F40">
        <w:rPr>
          <w:rFonts w:ascii="Times New Roman" w:hAnsi="Times New Roman"/>
          <w:sz w:val="24"/>
        </w:rPr>
        <w:t>Describe the requirements for proper survey documentation.</w:t>
      </w:r>
    </w:p>
    <w:p w:rsidR="00B64622" w:rsidRPr="00E70F40" w:rsidRDefault="00B64622" w:rsidP="006D1230">
      <w:pPr>
        <w:pStyle w:val="Quick1"/>
        <w:widowControl/>
        <w:numPr>
          <w:ilvl w:val="0"/>
          <w:numId w:val="103"/>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Identify typical radiological conditions and examples of unusual conditions in beam enclosure areas and the proper response to discovery of conditions such as unposted High Radiation Areas.  </w:t>
      </w:r>
    </w:p>
    <w:p w:rsidR="00B64622" w:rsidRPr="00E70F40" w:rsidRDefault="00B64622" w:rsidP="006D1230">
      <w:pPr>
        <w:pStyle w:val="ListParagraph"/>
        <w:widowControl/>
        <w:numPr>
          <w:ilvl w:val="0"/>
          <w:numId w:val="10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Describe the characteristics of Hot Spots at </w:t>
      </w:r>
      <w:r w:rsidR="0074745F" w:rsidRPr="00E70F40">
        <w:rPr>
          <w:rFonts w:ascii="Times New Roman" w:hAnsi="Times New Roman"/>
          <w:sz w:val="24"/>
        </w:rPr>
        <w:t>JLab</w:t>
      </w:r>
      <w:r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B80081" w:rsidRPr="00E70F40" w:rsidRDefault="00B8008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RADIATION SURVEYS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Radiation surveys are a p</w:t>
      </w:r>
      <w:r w:rsidR="000E3A2B" w:rsidRPr="00E70F40">
        <w:rPr>
          <w:rFonts w:ascii="Times New Roman" w:hAnsi="Times New Roman"/>
          <w:sz w:val="24"/>
        </w:rPr>
        <w:t xml:space="preserve">rimary tool for ensuring that: </w:t>
      </w:r>
      <w:r w:rsidRPr="00E70F40">
        <w:rPr>
          <w:rFonts w:ascii="Times New Roman" w:hAnsi="Times New Roman"/>
          <w:sz w:val="24"/>
        </w:rPr>
        <w:t xml:space="preserve">(1) personnel do not exceed radiation exposure limits or receive unnecessary exposure, and (2) the requirements for posting radiological areas and radioactive materials are met.  It is vital that proper procedures and techniques be used to ensure the quality and accuracy of the measurements made. </w:t>
      </w:r>
      <w:r w:rsidR="000E3A2B" w:rsidRPr="00E70F40">
        <w:rPr>
          <w:rFonts w:ascii="Times New Roman" w:hAnsi="Times New Roman"/>
          <w:sz w:val="24"/>
        </w:rPr>
        <w:t xml:space="preserve"> </w:t>
      </w:r>
      <w:r w:rsidRPr="00E70F40">
        <w:rPr>
          <w:rFonts w:ascii="Times New Roman" w:hAnsi="Times New Roman"/>
          <w:sz w:val="24"/>
        </w:rPr>
        <w:t>Many of these measurements are specifically related to regulatory requirements.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p>
    <w:p w:rsidR="00567A9E" w:rsidRPr="00E70F40" w:rsidRDefault="00CB3A41"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u w:val="single"/>
        </w:rPr>
      </w:pPr>
      <w:r w:rsidRPr="00E70F40">
        <w:rPr>
          <w:rFonts w:ascii="Times New Roman" w:hAnsi="Times New Roman"/>
          <w:b/>
          <w:bCs/>
          <w:sz w:val="24"/>
          <w:u w:val="single"/>
        </w:rPr>
        <w:t xml:space="preserve">General Procedures for Radiation Surveys </w:t>
      </w:r>
    </w:p>
    <w:p w:rsidR="00A02FD7" w:rsidRPr="00E70F40" w:rsidRDefault="00A02FD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 minimum level of “resolution” for a survey is normally “Whole Body”.  The survey must be able to provide answers to the questions: (1) what is the maximum whole body dose rate?</w:t>
      </w:r>
      <w:r w:rsidR="00C54A3F" w:rsidRPr="00E70F40">
        <w:rPr>
          <w:rFonts w:ascii="Times New Roman" w:hAnsi="Times New Roman"/>
          <w:sz w:val="24"/>
        </w:rPr>
        <w:t>, and therefore</w:t>
      </w:r>
      <w:r w:rsidRPr="00E70F40">
        <w:rPr>
          <w:rFonts w:ascii="Times New Roman" w:hAnsi="Times New Roman"/>
          <w:sz w:val="24"/>
        </w:rPr>
        <w:t xml:space="preserve"> (2) what is the proper designation for area posting?</w:t>
      </w:r>
    </w:p>
    <w:p w:rsidR="00A81897" w:rsidRPr="00E70F40" w:rsidRDefault="00A8189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Area Surveys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It is important that the survey instrument be appropriate for the type and energy of the radiation encountered in the area.  The general guidance here is intended to meet the needs of most bea</w:t>
      </w:r>
      <w:r w:rsidR="000E3A2B" w:rsidRPr="00E70F40">
        <w:rPr>
          <w:rFonts w:ascii="Times New Roman" w:hAnsi="Times New Roman"/>
          <w:sz w:val="24"/>
        </w:rPr>
        <w:t>m enclosure entries</w:t>
      </w:r>
      <w:r w:rsidRPr="00E70F40">
        <w:rPr>
          <w:rFonts w:ascii="Times New Roman" w:hAnsi="Times New Roman"/>
          <w:sz w:val="24"/>
        </w:rPr>
        <w:t xml:space="preserve"> and other general area surveys performed by </w:t>
      </w:r>
      <w:r w:rsidR="000E3A2B" w:rsidRPr="00E70F40">
        <w:rPr>
          <w:rFonts w:ascii="Times New Roman" w:hAnsi="Times New Roman"/>
          <w:sz w:val="24"/>
        </w:rPr>
        <w:t>ARM</w:t>
      </w:r>
      <w:r w:rsidRPr="00E70F40">
        <w:rPr>
          <w:rFonts w:ascii="Times New Roman" w:hAnsi="Times New Roman"/>
          <w:sz w:val="24"/>
        </w:rPr>
        <w:t xml:space="preserve">s.  The survey meters that may be appropriate include the Bicron Microrem, </w:t>
      </w:r>
      <w:r w:rsidR="000E3A2B" w:rsidRPr="00E70F40">
        <w:rPr>
          <w:rFonts w:ascii="Times New Roman" w:hAnsi="Times New Roman"/>
          <w:sz w:val="24"/>
        </w:rPr>
        <w:t xml:space="preserve">the </w:t>
      </w:r>
      <w:r w:rsidRPr="00E70F40">
        <w:rPr>
          <w:rFonts w:ascii="Times New Roman" w:hAnsi="Times New Roman"/>
          <w:sz w:val="24"/>
        </w:rPr>
        <w:t xml:space="preserve">FAG Teleprobe, and </w:t>
      </w:r>
      <w:r w:rsidR="000E3A2B" w:rsidRPr="00E70F40">
        <w:rPr>
          <w:rFonts w:ascii="Times New Roman" w:hAnsi="Times New Roman"/>
          <w:sz w:val="24"/>
        </w:rPr>
        <w:t xml:space="preserve">the </w:t>
      </w:r>
      <w:r w:rsidR="00C54A3F" w:rsidRPr="00E70F40">
        <w:rPr>
          <w:rFonts w:ascii="Times New Roman" w:hAnsi="Times New Roman"/>
          <w:sz w:val="24"/>
        </w:rPr>
        <w:t xml:space="preserve">Thermo 6112 </w:t>
      </w:r>
      <w:r w:rsidRPr="00E70F40">
        <w:rPr>
          <w:rFonts w:ascii="Times New Roman" w:hAnsi="Times New Roman"/>
          <w:sz w:val="24"/>
        </w:rPr>
        <w:t>telescoping meter.  The telescoping meters are prefer</w:t>
      </w:r>
      <w:r w:rsidR="00C54A3F" w:rsidRPr="00E70F40">
        <w:rPr>
          <w:rFonts w:ascii="Times New Roman" w:hAnsi="Times New Roman"/>
          <w:sz w:val="24"/>
        </w:rPr>
        <w:t xml:space="preserve">able in many areas </w:t>
      </w:r>
      <w:r w:rsidRPr="00E70F40">
        <w:rPr>
          <w:rFonts w:ascii="Times New Roman" w:hAnsi="Times New Roman"/>
          <w:sz w:val="24"/>
        </w:rPr>
        <w:t xml:space="preserve">because of the advantages of </w:t>
      </w:r>
      <w:r w:rsidR="00C54A3F" w:rsidRPr="00E70F40">
        <w:rPr>
          <w:rFonts w:ascii="Times New Roman" w:hAnsi="Times New Roman"/>
          <w:sz w:val="24"/>
        </w:rPr>
        <w:t>the long reach and the wide dose rate range</w:t>
      </w:r>
      <w:r w:rsidRPr="00E70F40">
        <w:rPr>
          <w:rFonts w:ascii="Times New Roman" w:hAnsi="Times New Roman"/>
          <w:sz w:val="24"/>
        </w:rPr>
        <w:t>.  In some areas, specific instruments may be necessary due to the existence of magnetic fields, or because of specific sensitivity requirements.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u w:val="single"/>
        </w:rPr>
        <w:t>Ensure the appropriate pre-use checks are completed</w:t>
      </w:r>
      <w:r w:rsidRPr="00E70F40">
        <w:rPr>
          <w:rFonts w:ascii="Times New Roman" w:hAnsi="Times New Roman"/>
          <w:sz w:val="24"/>
        </w:rPr>
        <w:t>.  This should include a source check.</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If equipped, turn on the instrument's audible function.  An audible indication is useful for scanning areas as it will give a more rapid indication of elevated exposure levels than the meter readout, and it frees the user from constant observation of the meter.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When entering an area where radiation levels are unknown and potentially high, enter the area with the instrument on the highest scale (if applicable).  Upon entry, stop and move down through the scales until an on-scale reading is obtained.  Then proceed on with the survey.</w:t>
      </w:r>
      <w:r w:rsidR="00726C98">
        <w:rPr>
          <w:rFonts w:ascii="Times New Roman" w:hAnsi="Times New Roman"/>
          <w:sz w:val="24"/>
        </w:rPr>
        <w:br w:type="page"/>
      </w:r>
      <w:r w:rsidRPr="00E70F40">
        <w:rPr>
          <w:rFonts w:ascii="Times New Roman" w:hAnsi="Times New Roman"/>
          <w:sz w:val="24"/>
        </w:rPr>
        <w:lastRenderedPageBreak/>
        <w:t>Hold the instrument at approximately waist height, and slowly walk through the area.  Periodically move the instrument (or detector) vertically between the knee and head level.  Unless the actual source of radiation is well known, stop and execute a full turn periodically to ensure the body is not shielding a radiation source.  This is not usually necessary for beam enclosure surveys.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For beam enclosure surveys, pay particular attention to:</w:t>
      </w:r>
    </w:p>
    <w:p w:rsidR="00567A9E" w:rsidRPr="00E70F40" w:rsidRDefault="00567A9E" w:rsidP="006D1230">
      <w:pPr>
        <w:pStyle w:val="ListParagraph"/>
        <w:widowControl/>
        <w:numPr>
          <w:ilvl w:val="0"/>
          <w:numId w:val="7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Checking ALL </w:t>
      </w:r>
      <w:r w:rsidR="00C219D1" w:rsidRPr="00E70F40">
        <w:rPr>
          <w:rFonts w:ascii="Times New Roman" w:hAnsi="Times New Roman"/>
          <w:sz w:val="24"/>
        </w:rPr>
        <w:t>beam line</w:t>
      </w:r>
      <w:r w:rsidRPr="00E70F40">
        <w:rPr>
          <w:rFonts w:ascii="Times New Roman" w:hAnsi="Times New Roman"/>
          <w:sz w:val="24"/>
        </w:rPr>
        <w:t xml:space="preserve"> passes that have had beam present in them.</w:t>
      </w:r>
    </w:p>
    <w:p w:rsidR="00567A9E" w:rsidRPr="00E70F40" w:rsidRDefault="00567A9E" w:rsidP="006D1230">
      <w:pPr>
        <w:pStyle w:val="ListParagraph"/>
        <w:widowControl/>
        <w:numPr>
          <w:ilvl w:val="0"/>
          <w:numId w:val="7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Areas where there are abrupt changes in the beam path</w:t>
      </w:r>
      <w:r w:rsidR="000E3A2B" w:rsidRPr="00E70F40">
        <w:rPr>
          <w:rFonts w:ascii="Times New Roman" w:hAnsi="Times New Roman"/>
          <w:sz w:val="24"/>
        </w:rPr>
        <w:t>.</w:t>
      </w:r>
    </w:p>
    <w:p w:rsidR="00567A9E" w:rsidRPr="0070316E" w:rsidRDefault="00567A9E" w:rsidP="0070316E">
      <w:pPr>
        <w:pStyle w:val="ListParagraph"/>
        <w:widowControl/>
        <w:numPr>
          <w:ilvl w:val="0"/>
          <w:numId w:val="7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Any known areas of scraping or beam loss</w:t>
      </w:r>
      <w:r w:rsidR="00802B87" w:rsidRPr="00E70F40">
        <w:rPr>
          <w:rFonts w:ascii="Times New Roman" w:hAnsi="Times New Roman"/>
          <w:sz w:val="24"/>
        </w:rPr>
        <w:t xml:space="preserve"> (any area on a beam line that has been discolored by beam scraping).</w:t>
      </w:r>
    </w:p>
    <w:p w:rsidR="00567A9E" w:rsidRPr="00E70F40" w:rsidRDefault="00567A9E" w:rsidP="006D1230">
      <w:pPr>
        <w:pStyle w:val="ListParagraph"/>
        <w:widowControl/>
        <w:numPr>
          <w:ilvl w:val="0"/>
          <w:numId w:val="7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Surveys on magnets (esp</w:t>
      </w:r>
      <w:r w:rsidR="00802B87" w:rsidRPr="00E70F40">
        <w:rPr>
          <w:rFonts w:ascii="Times New Roman" w:hAnsi="Times New Roman"/>
          <w:sz w:val="24"/>
        </w:rPr>
        <w:t>ecially</w:t>
      </w:r>
      <w:r w:rsidRPr="00E70F40">
        <w:rPr>
          <w:rFonts w:ascii="Times New Roman" w:hAnsi="Times New Roman"/>
          <w:sz w:val="24"/>
        </w:rPr>
        <w:t xml:space="preserve"> strong permanent magnets</w:t>
      </w:r>
      <w:r w:rsidR="00802B87" w:rsidRPr="00E70F40">
        <w:rPr>
          <w:rFonts w:ascii="Times New Roman" w:hAnsi="Times New Roman"/>
          <w:sz w:val="24"/>
        </w:rPr>
        <w:t>,</w:t>
      </w:r>
      <w:r w:rsidRPr="00E70F40">
        <w:rPr>
          <w:rFonts w:ascii="Times New Roman" w:hAnsi="Times New Roman"/>
          <w:sz w:val="24"/>
        </w:rPr>
        <w:t xml:space="preserve"> </w:t>
      </w:r>
      <w:r w:rsidR="00C219D1" w:rsidRPr="00E70F40">
        <w:rPr>
          <w:rFonts w:ascii="Times New Roman" w:hAnsi="Times New Roman"/>
          <w:sz w:val="24"/>
        </w:rPr>
        <w:t>i</w:t>
      </w:r>
      <w:r w:rsidR="000E3A2B" w:rsidRPr="00E70F40">
        <w:rPr>
          <w:rFonts w:ascii="Times New Roman" w:hAnsi="Times New Roman"/>
          <w:sz w:val="24"/>
        </w:rPr>
        <w:t>.</w:t>
      </w:r>
      <w:r w:rsidR="00C219D1" w:rsidRPr="00E70F40">
        <w:rPr>
          <w:rFonts w:ascii="Times New Roman" w:hAnsi="Times New Roman"/>
          <w:sz w:val="24"/>
        </w:rPr>
        <w:t>e</w:t>
      </w:r>
      <w:r w:rsidR="000E3A2B" w:rsidRPr="00E70F40">
        <w:rPr>
          <w:rFonts w:ascii="Times New Roman" w:hAnsi="Times New Roman"/>
          <w:sz w:val="24"/>
        </w:rPr>
        <w:t>. i</w:t>
      </w:r>
      <w:r w:rsidRPr="00E70F40">
        <w:rPr>
          <w:rFonts w:ascii="Times New Roman" w:hAnsi="Times New Roman"/>
          <w:sz w:val="24"/>
        </w:rPr>
        <w:t>on packs) - the magnetic field will affect some instruments</w:t>
      </w:r>
      <w:r w:rsidR="000E3A2B" w:rsidRPr="00E70F40">
        <w:rPr>
          <w:rFonts w:ascii="Times New Roman" w:hAnsi="Times New Roman"/>
          <w:sz w:val="24"/>
        </w:rPr>
        <w:t>.</w:t>
      </w:r>
    </w:p>
    <w:p w:rsidR="00567A9E" w:rsidRPr="00E70F40" w:rsidRDefault="00567A9E" w:rsidP="006D1230">
      <w:pPr>
        <w:pStyle w:val="ListParagraph"/>
        <w:widowControl/>
        <w:numPr>
          <w:ilvl w:val="0"/>
          <w:numId w:val="7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Contact dose rates above 100 mrem/hr.</w:t>
      </w:r>
    </w:p>
    <w:p w:rsidR="00567A9E" w:rsidRPr="00E70F40" w:rsidRDefault="00567A9E" w:rsidP="006D1230">
      <w:pPr>
        <w:pStyle w:val="ListParagraph"/>
        <w:widowControl/>
        <w:numPr>
          <w:ilvl w:val="0"/>
          <w:numId w:val="7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Potential shielding of Hot Spots by magnets and other components or shielding</w:t>
      </w:r>
      <w:r w:rsidR="00802B87" w:rsidRPr="00E70F40">
        <w:rPr>
          <w:rFonts w:ascii="Times New Roman" w:hAnsi="Times New Roman"/>
          <w:sz w:val="24"/>
        </w:rPr>
        <w:t>.</w:t>
      </w:r>
    </w:p>
    <w:p w:rsidR="00567A9E" w:rsidRPr="00E70F40" w:rsidRDefault="00567A9E" w:rsidP="006D1230">
      <w:pPr>
        <w:pStyle w:val="ListParagraph"/>
        <w:widowControl/>
        <w:numPr>
          <w:ilvl w:val="0"/>
          <w:numId w:val="71"/>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Possible streaming of radiation from behind shielded areas or tunnels, tubes, ducts</w:t>
      </w:r>
      <w:r w:rsidR="000E3A2B" w:rsidRPr="00E70F40">
        <w:rPr>
          <w:rFonts w:ascii="Times New Roman" w:hAnsi="Times New Roman"/>
          <w:sz w:val="24"/>
        </w:rPr>
        <w:t>.</w:t>
      </w:r>
    </w:p>
    <w:p w:rsidR="00AD4869" w:rsidRPr="00E70F40" w:rsidRDefault="00AD4869"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For surveys in </w:t>
      </w:r>
      <w:r w:rsidR="00802B87" w:rsidRPr="00E70F40">
        <w:rPr>
          <w:rFonts w:ascii="Times New Roman" w:hAnsi="Times New Roman"/>
          <w:sz w:val="24"/>
        </w:rPr>
        <w:t>areas</w:t>
      </w:r>
      <w:r w:rsidRPr="00E70F40">
        <w:rPr>
          <w:rFonts w:ascii="Times New Roman" w:hAnsi="Times New Roman"/>
          <w:sz w:val="24"/>
        </w:rPr>
        <w:t xml:space="preserve"> where radioactive material is stored, pay attention to:</w:t>
      </w:r>
    </w:p>
    <w:p w:rsidR="00567A9E" w:rsidRPr="00E70F40" w:rsidRDefault="00567A9E" w:rsidP="006D1230">
      <w:pPr>
        <w:pStyle w:val="ListParagraph"/>
        <w:widowControl/>
        <w:numPr>
          <w:ilvl w:val="0"/>
          <w:numId w:val="7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Any potential movement of material which may have affected the boundary</w:t>
      </w:r>
      <w:r w:rsidR="000E3A2B" w:rsidRPr="00E70F40">
        <w:rPr>
          <w:rFonts w:ascii="Times New Roman" w:hAnsi="Times New Roman"/>
          <w:sz w:val="24"/>
        </w:rPr>
        <w:t>.</w:t>
      </w:r>
    </w:p>
    <w:p w:rsidR="00567A9E" w:rsidRPr="00E70F40" w:rsidRDefault="00567A9E" w:rsidP="006D1230">
      <w:pPr>
        <w:pStyle w:val="ListParagraph"/>
        <w:widowControl/>
        <w:numPr>
          <w:ilvl w:val="0"/>
          <w:numId w:val="7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 proper labeling of materials within the area</w:t>
      </w:r>
      <w:r w:rsidR="000E3A2B" w:rsidRPr="00E70F40">
        <w:rPr>
          <w:rFonts w:ascii="Times New Roman" w:hAnsi="Times New Roman"/>
          <w:sz w:val="24"/>
        </w:rPr>
        <w:t>.</w:t>
      </w:r>
    </w:p>
    <w:p w:rsidR="00AD4869" w:rsidRPr="00E70F40" w:rsidRDefault="00AD4869"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For all surveys watch for:</w:t>
      </w:r>
    </w:p>
    <w:p w:rsidR="00567A9E" w:rsidRPr="00E70F40" w:rsidRDefault="00567A9E" w:rsidP="006D1230">
      <w:pPr>
        <w:pStyle w:val="ListParagraph"/>
        <w:widowControl/>
        <w:numPr>
          <w:ilvl w:val="0"/>
          <w:numId w:val="7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 presence of radiation levels which would require a different posting or movement, modification</w:t>
      </w:r>
      <w:r w:rsidR="000E3A2B" w:rsidRPr="00E70F40">
        <w:rPr>
          <w:rFonts w:ascii="Times New Roman" w:hAnsi="Times New Roman"/>
          <w:sz w:val="24"/>
        </w:rPr>
        <w:t>,</w:t>
      </w:r>
      <w:r w:rsidRPr="00E70F40">
        <w:rPr>
          <w:rFonts w:ascii="Times New Roman" w:hAnsi="Times New Roman"/>
          <w:sz w:val="24"/>
        </w:rPr>
        <w:t xml:space="preserve"> or addition to a boundary.</w:t>
      </w:r>
    </w:p>
    <w:p w:rsidR="00567A9E" w:rsidRPr="00E70F40" w:rsidRDefault="00567A9E" w:rsidP="006D1230">
      <w:pPr>
        <w:pStyle w:val="ListParagraph"/>
        <w:widowControl/>
        <w:numPr>
          <w:ilvl w:val="0"/>
          <w:numId w:val="7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 presence of radiation levels which require more stringent administrative controls such as an RWP.</w:t>
      </w:r>
    </w:p>
    <w:p w:rsidR="00567A9E" w:rsidRPr="00E70F40" w:rsidRDefault="00567A9E" w:rsidP="006D1230">
      <w:pPr>
        <w:pStyle w:val="ListParagraph"/>
        <w:widowControl/>
        <w:numPr>
          <w:ilvl w:val="0"/>
          <w:numId w:val="7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Streaming of radiation through gaps in shielding</w:t>
      </w:r>
      <w:r w:rsidR="000E3A2B"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Material Release Surveys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bCs/>
          <w:sz w:val="24"/>
        </w:rPr>
        <w:t xml:space="preserve">ARMs are </w:t>
      </w:r>
      <w:r w:rsidR="000E3A2B" w:rsidRPr="00E70F40">
        <w:rPr>
          <w:rFonts w:ascii="Times New Roman" w:hAnsi="Times New Roman"/>
          <w:bCs/>
          <w:sz w:val="24"/>
          <w:u w:val="single"/>
        </w:rPr>
        <w:t>not</w:t>
      </w:r>
      <w:r w:rsidRPr="00E70F40">
        <w:rPr>
          <w:rFonts w:ascii="Times New Roman" w:hAnsi="Times New Roman"/>
          <w:bCs/>
          <w:sz w:val="24"/>
        </w:rPr>
        <w:t xml:space="preserve"> authorized to release potentially radioactive material from </w:t>
      </w:r>
      <w:r w:rsidR="000E3A2B" w:rsidRPr="00E70F40">
        <w:rPr>
          <w:rFonts w:ascii="Times New Roman" w:hAnsi="Times New Roman"/>
          <w:bCs/>
          <w:sz w:val="24"/>
        </w:rPr>
        <w:t>a</w:t>
      </w:r>
      <w:r w:rsidRPr="00E70F40">
        <w:rPr>
          <w:rFonts w:ascii="Times New Roman" w:hAnsi="Times New Roman"/>
          <w:bCs/>
          <w:sz w:val="24"/>
        </w:rPr>
        <w:t xml:space="preserve"> Radiologically Controlled Area.</w:t>
      </w:r>
      <w:r w:rsidRPr="00E70F40">
        <w:rPr>
          <w:rFonts w:ascii="Times New Roman" w:hAnsi="Times New Roman"/>
          <w:b/>
          <w:bCs/>
          <w:sz w:val="24"/>
        </w:rPr>
        <w:t xml:space="preserve">  </w:t>
      </w:r>
      <w:r w:rsidRPr="00E70F40">
        <w:rPr>
          <w:rFonts w:ascii="Times New Roman" w:hAnsi="Times New Roman"/>
          <w:sz w:val="24"/>
        </w:rPr>
        <w:t>This automatically includes any trash from the beam enclosure, and any other item present in an area which has seen an activating field.  There are a few exceptions to release surveys for certain beam enclosure areas.  These will be covered shortly.</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726C98"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ARMs may conduct surveys on items for purposes of relocating the item from the beam enclosure to a specifically designated and posted staging area for subsequent release survey by </w:t>
      </w:r>
      <w:r w:rsidR="0074745F" w:rsidRPr="00E70F40">
        <w:rPr>
          <w:rFonts w:ascii="Times New Roman" w:hAnsi="Times New Roman"/>
          <w:sz w:val="24"/>
        </w:rPr>
        <w:t>RadCon</w:t>
      </w:r>
      <w:r w:rsidRPr="00E70F40">
        <w:rPr>
          <w:rFonts w:ascii="Times New Roman" w:hAnsi="Times New Roman"/>
          <w:sz w:val="24"/>
        </w:rPr>
        <w:t>.</w:t>
      </w:r>
    </w:p>
    <w:p w:rsidR="00726C98" w:rsidRDefault="00726C98">
      <w:pPr>
        <w:widowControl/>
        <w:autoSpaceDE/>
        <w:autoSpaceDN/>
        <w:adjustRightInd/>
        <w:spacing w:after="200" w:line="276" w:lineRule="auto"/>
        <w:rPr>
          <w:rFonts w:ascii="Times New Roman" w:hAnsi="Times New Roman"/>
          <w:sz w:val="24"/>
        </w:rPr>
      </w:pPr>
      <w:r>
        <w:rPr>
          <w:rFonts w:ascii="Times New Roman" w:hAnsi="Times New Roman"/>
          <w:sz w:val="24"/>
        </w:rPr>
        <w:br w:type="page"/>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lastRenderedPageBreak/>
        <w:t xml:space="preserve">Any item which has potential for contamination (removed from known contaminated system or there is suspected contamination based on knowledge of process) should not be relocated to the staging area without </w:t>
      </w:r>
      <w:r w:rsidR="00984670" w:rsidRPr="00E70F40">
        <w:rPr>
          <w:rFonts w:ascii="Times New Roman" w:hAnsi="Times New Roman"/>
          <w:sz w:val="24"/>
        </w:rPr>
        <w:t>RadCon</w:t>
      </w:r>
      <w:r w:rsidRPr="00E70F40">
        <w:rPr>
          <w:rFonts w:ascii="Times New Roman" w:hAnsi="Times New Roman"/>
          <w:sz w:val="24"/>
        </w:rPr>
        <w:t xml:space="preserve"> authorization.  Such items/systems include:</w:t>
      </w:r>
    </w:p>
    <w:p w:rsidR="00567A9E" w:rsidRPr="00E70F40" w:rsidRDefault="006963A8" w:rsidP="006D1230">
      <w:pPr>
        <w:pStyle w:val="ListParagraph"/>
        <w:widowControl/>
        <w:numPr>
          <w:ilvl w:val="0"/>
          <w:numId w:val="7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Items from the inside</w:t>
      </w:r>
      <w:r w:rsidR="00567A9E" w:rsidRPr="00E70F40">
        <w:rPr>
          <w:rFonts w:ascii="Times New Roman" w:hAnsi="Times New Roman"/>
          <w:sz w:val="24"/>
        </w:rPr>
        <w:t xml:space="preserve"> of ventilation systems.</w:t>
      </w:r>
    </w:p>
    <w:p w:rsidR="00567A9E" w:rsidRPr="00E70F40" w:rsidRDefault="00567A9E" w:rsidP="006D1230">
      <w:pPr>
        <w:pStyle w:val="ListParagraph"/>
        <w:widowControl/>
        <w:numPr>
          <w:ilvl w:val="0"/>
          <w:numId w:val="7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Items associated with cooling water systems (other than LCW).</w:t>
      </w:r>
    </w:p>
    <w:p w:rsidR="00567A9E" w:rsidRPr="00E70F40" w:rsidRDefault="00567A9E" w:rsidP="006D1230">
      <w:pPr>
        <w:pStyle w:val="ListParagraph"/>
        <w:widowControl/>
        <w:numPr>
          <w:ilvl w:val="0"/>
          <w:numId w:val="7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Vacuum pumps.</w:t>
      </w:r>
    </w:p>
    <w:p w:rsidR="00567A9E" w:rsidRPr="00E70F40" w:rsidRDefault="00567A9E" w:rsidP="006D1230">
      <w:pPr>
        <w:pStyle w:val="ListParagraph"/>
        <w:widowControl/>
        <w:numPr>
          <w:ilvl w:val="0"/>
          <w:numId w:val="7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Ventilated electronic equipment (</w:t>
      </w:r>
      <w:r w:rsidR="00C219D1" w:rsidRPr="00E70F40">
        <w:rPr>
          <w:rFonts w:ascii="Times New Roman" w:hAnsi="Times New Roman"/>
          <w:sz w:val="24"/>
        </w:rPr>
        <w:t>i</w:t>
      </w:r>
      <w:r w:rsidR="006963A8" w:rsidRPr="00E70F40">
        <w:rPr>
          <w:rFonts w:ascii="Times New Roman" w:hAnsi="Times New Roman"/>
          <w:sz w:val="24"/>
        </w:rPr>
        <w:t>.</w:t>
      </w:r>
      <w:r w:rsidR="00C219D1" w:rsidRPr="00E70F40">
        <w:rPr>
          <w:rFonts w:ascii="Times New Roman" w:hAnsi="Times New Roman"/>
          <w:sz w:val="24"/>
        </w:rPr>
        <w:t>e</w:t>
      </w:r>
      <w:r w:rsidRPr="00E70F40">
        <w:rPr>
          <w:rFonts w:ascii="Times New Roman" w:hAnsi="Times New Roman"/>
          <w:sz w:val="24"/>
        </w:rPr>
        <w:t>. power supplies with fans) or equipment from ventilated electronic rack spaces.</w:t>
      </w:r>
    </w:p>
    <w:p w:rsidR="00567A9E" w:rsidRPr="00E70F40" w:rsidRDefault="00567A9E" w:rsidP="006D1230">
      <w:pPr>
        <w:pStyle w:val="ListParagraph"/>
        <w:widowControl/>
        <w:numPr>
          <w:ilvl w:val="0"/>
          <w:numId w:val="7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Equipment associated with condensate drains or collection systems, dehumidification equipment, sumps, etc.</w:t>
      </w:r>
    </w:p>
    <w:p w:rsidR="00567A9E" w:rsidRPr="00E70F40" w:rsidRDefault="00567A9E" w:rsidP="006D1230">
      <w:pPr>
        <w:pStyle w:val="ListParagraph"/>
        <w:widowControl/>
        <w:numPr>
          <w:ilvl w:val="0"/>
          <w:numId w:val="72"/>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Items directly irradiated by beam (windows, targets, radiators, etc.).</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98467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230"/>
        <w:jc w:val="center"/>
        <w:rPr>
          <w:rFonts w:ascii="Times New Roman" w:hAnsi="Times New Roman"/>
          <w:i/>
          <w:sz w:val="24"/>
        </w:rPr>
      </w:pPr>
      <w:r w:rsidRPr="00E70F40">
        <w:rPr>
          <w:rFonts w:ascii="Times New Roman" w:hAnsi="Times New Roman"/>
          <w:i/>
          <w:sz w:val="24"/>
        </w:rPr>
        <w:t>RadCon</w:t>
      </w:r>
      <w:r w:rsidR="00567A9E" w:rsidRPr="00E70F40">
        <w:rPr>
          <w:rFonts w:ascii="Times New Roman" w:hAnsi="Times New Roman"/>
          <w:i/>
          <w:sz w:val="24"/>
        </w:rPr>
        <w:t xml:space="preserve"> should be notified immediately upon discovery of an item known to be contaminated outside a posted Contamination Area.</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pStyle w:val="ListParagraph"/>
        <w:widowControl/>
        <w:numPr>
          <w:ilvl w:val="0"/>
          <w:numId w:val="7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If an item being relocated to the interim storage area is measurably radioactive, </w:t>
      </w:r>
      <w:r w:rsidR="0074745F" w:rsidRPr="00E70F40">
        <w:rPr>
          <w:rFonts w:ascii="Times New Roman" w:hAnsi="Times New Roman"/>
          <w:sz w:val="24"/>
        </w:rPr>
        <w:t>RadCon</w:t>
      </w:r>
      <w:r w:rsidRPr="00E70F40">
        <w:rPr>
          <w:rFonts w:ascii="Times New Roman" w:hAnsi="Times New Roman"/>
          <w:sz w:val="24"/>
        </w:rPr>
        <w:t xml:space="preserve"> should be notified. </w:t>
      </w:r>
    </w:p>
    <w:p w:rsidR="00567A9E" w:rsidRPr="00E70F40" w:rsidRDefault="00A65CCA" w:rsidP="006D1230">
      <w:pPr>
        <w:pStyle w:val="ListParagraph"/>
        <w:widowControl/>
        <w:numPr>
          <w:ilvl w:val="0"/>
          <w:numId w:val="7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If </w:t>
      </w:r>
      <w:r w:rsidR="00567A9E" w:rsidRPr="00E70F40">
        <w:rPr>
          <w:rFonts w:ascii="Times New Roman" w:hAnsi="Times New Roman"/>
          <w:sz w:val="24"/>
        </w:rPr>
        <w:t xml:space="preserve">the dose rate from an item being relocated is over 100 mrem/hr on contact, or produces a Radiation Area (&gt; 5 mrem/hr at 30 cm), </w:t>
      </w:r>
      <w:r w:rsidR="0074745F" w:rsidRPr="00E70F40">
        <w:rPr>
          <w:rFonts w:ascii="Times New Roman" w:hAnsi="Times New Roman"/>
          <w:sz w:val="24"/>
        </w:rPr>
        <w:t>RadCon</w:t>
      </w:r>
      <w:r w:rsidR="00567A9E" w:rsidRPr="00E70F40">
        <w:rPr>
          <w:rFonts w:ascii="Times New Roman" w:hAnsi="Times New Roman"/>
          <w:sz w:val="24"/>
        </w:rPr>
        <w:t xml:space="preserve"> should be notified immediately.  These items are not candidates for transfer to the staging area.</w:t>
      </w:r>
    </w:p>
    <w:p w:rsidR="00567A9E" w:rsidRPr="00E70F40" w:rsidRDefault="00567A9E" w:rsidP="006D1230">
      <w:pPr>
        <w:pStyle w:val="ListParagraph"/>
        <w:widowControl/>
        <w:numPr>
          <w:ilvl w:val="0"/>
          <w:numId w:val="7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bCs/>
          <w:sz w:val="24"/>
        </w:rPr>
        <w:t>Always check the radiation levels at the boundary to the storage area to ensure that the addition of an item has not changed the boundary delineation.</w:t>
      </w:r>
    </w:p>
    <w:p w:rsidR="00A65CCA" w:rsidRPr="00E70F40" w:rsidRDefault="00A65CC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Self Monitoring</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The technique for personnel contamination surveys is similar to that </w:t>
      </w:r>
      <w:r w:rsidR="006963A8" w:rsidRPr="00E70F40">
        <w:rPr>
          <w:rFonts w:ascii="Times New Roman" w:hAnsi="Times New Roman"/>
          <w:sz w:val="24"/>
        </w:rPr>
        <w:t>for surveying any other surface;</w:t>
      </w:r>
      <w:r w:rsidRPr="00E70F40">
        <w:rPr>
          <w:rFonts w:ascii="Times New Roman" w:hAnsi="Times New Roman"/>
          <w:sz w:val="24"/>
        </w:rPr>
        <w:t xml:space="preserve"> however, a standard procedure ensures that particular attention is paid to critical areas and that areas are not likely to be overlooked.</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pStyle w:val="ListParagraph"/>
        <w:widowControl/>
        <w:numPr>
          <w:ilvl w:val="0"/>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Verify the instrument is on, </w:t>
      </w:r>
      <w:r w:rsidRPr="00E70F40">
        <w:rPr>
          <w:rFonts w:ascii="Times New Roman" w:hAnsi="Times New Roman"/>
          <w:sz w:val="24"/>
          <w:u w:val="single"/>
        </w:rPr>
        <w:t>set to the lowest scale</w:t>
      </w:r>
      <w:r w:rsidRPr="00E70F40">
        <w:rPr>
          <w:rFonts w:ascii="Times New Roman" w:hAnsi="Times New Roman"/>
          <w:sz w:val="24"/>
        </w:rPr>
        <w:t>, and the audible can be heard.</w:t>
      </w:r>
    </w:p>
    <w:p w:rsidR="00567A9E" w:rsidRPr="00E70F40" w:rsidRDefault="00567A9E" w:rsidP="006D1230">
      <w:pPr>
        <w:pStyle w:val="ListParagraph"/>
        <w:widowControl/>
        <w:numPr>
          <w:ilvl w:val="0"/>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Survey the hands </w:t>
      </w:r>
      <w:r w:rsidRPr="00E70F40">
        <w:rPr>
          <w:rFonts w:ascii="Times New Roman" w:hAnsi="Times New Roman"/>
          <w:sz w:val="24"/>
          <w:u w:val="single"/>
        </w:rPr>
        <w:t>before</w:t>
      </w:r>
      <w:r w:rsidRPr="00E70F40">
        <w:rPr>
          <w:rFonts w:ascii="Times New Roman" w:hAnsi="Times New Roman"/>
          <w:sz w:val="24"/>
        </w:rPr>
        <w:t xml:space="preserve"> picking up or touching the probe</w:t>
      </w:r>
    </w:p>
    <w:p w:rsidR="00567A9E" w:rsidRPr="00E70F40" w:rsidRDefault="00567A9E" w:rsidP="006D1230">
      <w:pPr>
        <w:pStyle w:val="ListParagraph"/>
        <w:widowControl/>
        <w:numPr>
          <w:ilvl w:val="0"/>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Hold the probe within 1/2" of the surface of the body and move the probe slowly over the surface at ~1" per second.</w:t>
      </w:r>
    </w:p>
    <w:p w:rsidR="00567A9E" w:rsidRPr="00E70F40" w:rsidRDefault="00567A9E" w:rsidP="006D1230">
      <w:pPr>
        <w:pStyle w:val="ListParagraph"/>
        <w:widowControl/>
        <w:numPr>
          <w:ilvl w:val="0"/>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Proceed to survey the entire body in the following typical order</w:t>
      </w:r>
    </w:p>
    <w:p w:rsidR="00567A9E" w:rsidRPr="00E70F40" w:rsidRDefault="00567A9E" w:rsidP="006D1230">
      <w:pPr>
        <w:pStyle w:val="ListParagraph"/>
        <w:widowControl/>
        <w:numPr>
          <w:ilvl w:val="1"/>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Head - pause at the mouth and nose for approximately 5 seconds</w:t>
      </w:r>
    </w:p>
    <w:p w:rsidR="00567A9E" w:rsidRPr="00E70F40" w:rsidRDefault="00567A9E" w:rsidP="006D1230">
      <w:pPr>
        <w:pStyle w:val="ListParagraph"/>
        <w:widowControl/>
        <w:numPr>
          <w:ilvl w:val="1"/>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Neck and shoulders</w:t>
      </w:r>
    </w:p>
    <w:p w:rsidR="00567A9E" w:rsidRPr="00E70F40" w:rsidRDefault="00567A9E" w:rsidP="006D1230">
      <w:pPr>
        <w:pStyle w:val="ListParagraph"/>
        <w:widowControl/>
        <w:numPr>
          <w:ilvl w:val="1"/>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Arms - pause at the elbows</w:t>
      </w:r>
    </w:p>
    <w:p w:rsidR="00567A9E" w:rsidRPr="00E70F40" w:rsidRDefault="00567A9E" w:rsidP="006D1230">
      <w:pPr>
        <w:pStyle w:val="ListParagraph"/>
        <w:widowControl/>
        <w:numPr>
          <w:ilvl w:val="1"/>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Chest and abdomen</w:t>
      </w:r>
    </w:p>
    <w:p w:rsidR="00567A9E" w:rsidRPr="00E70F40" w:rsidRDefault="00567A9E" w:rsidP="006D1230">
      <w:pPr>
        <w:pStyle w:val="ListParagraph"/>
        <w:widowControl/>
        <w:numPr>
          <w:ilvl w:val="1"/>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Back, hips and seat of pants - check closely if you have been seated in the area</w:t>
      </w:r>
    </w:p>
    <w:p w:rsidR="00567A9E" w:rsidRPr="00E70F40" w:rsidRDefault="00567A9E" w:rsidP="006D1230">
      <w:pPr>
        <w:pStyle w:val="ListParagraph"/>
        <w:widowControl/>
        <w:numPr>
          <w:ilvl w:val="1"/>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Legs - pausing at the knees</w:t>
      </w:r>
    </w:p>
    <w:p w:rsidR="00567A9E" w:rsidRPr="00E70F40" w:rsidRDefault="00567A9E" w:rsidP="006D1230">
      <w:pPr>
        <w:pStyle w:val="ListParagraph"/>
        <w:widowControl/>
        <w:numPr>
          <w:ilvl w:val="1"/>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Tops of shoes</w:t>
      </w:r>
    </w:p>
    <w:p w:rsidR="00567A9E" w:rsidRPr="00E70F40" w:rsidRDefault="00567A9E" w:rsidP="006D1230">
      <w:pPr>
        <w:pStyle w:val="ListParagraph"/>
        <w:widowControl/>
        <w:numPr>
          <w:ilvl w:val="1"/>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Bottoms of shoes - usually done while stepping onto a step-off pad</w:t>
      </w:r>
    </w:p>
    <w:p w:rsidR="00567A9E" w:rsidRPr="00E70F40" w:rsidRDefault="00567A9E" w:rsidP="006D1230">
      <w:pPr>
        <w:pStyle w:val="ListParagraph"/>
        <w:widowControl/>
        <w:numPr>
          <w:ilvl w:val="0"/>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Any personal items - pens pencils, dosimetry</w:t>
      </w:r>
    </w:p>
    <w:p w:rsidR="00726C98" w:rsidRDefault="00567A9E" w:rsidP="006D1230">
      <w:pPr>
        <w:pStyle w:val="ListParagraph"/>
        <w:widowControl/>
        <w:numPr>
          <w:ilvl w:val="0"/>
          <w:numId w:val="7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If the audible count rate increases, pause for 5-10 seconds over the area to give time for instrument response.</w:t>
      </w:r>
    </w:p>
    <w:p w:rsidR="00726C98" w:rsidRDefault="00726C98">
      <w:pPr>
        <w:widowControl/>
        <w:autoSpaceDE/>
        <w:autoSpaceDN/>
        <w:adjustRightInd/>
        <w:spacing w:after="200" w:line="276" w:lineRule="auto"/>
        <w:rPr>
          <w:rFonts w:ascii="Times New Roman" w:hAnsi="Times New Roman"/>
          <w:sz w:val="24"/>
        </w:rPr>
      </w:pPr>
      <w:r>
        <w:rPr>
          <w:rFonts w:ascii="Times New Roman" w:hAnsi="Times New Roman"/>
          <w:sz w:val="24"/>
        </w:rPr>
        <w:br w:type="page"/>
      </w: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r w:rsidRPr="00E70F40">
        <w:rPr>
          <w:rFonts w:ascii="Times New Roman" w:hAnsi="Times New Roman"/>
          <w:b/>
          <w:sz w:val="24"/>
          <w:u w:val="single"/>
        </w:rPr>
        <w:lastRenderedPageBreak/>
        <w:t>Initia</w:t>
      </w:r>
      <w:r w:rsidR="00A853C2" w:rsidRPr="00E70F40">
        <w:rPr>
          <w:rFonts w:ascii="Times New Roman" w:hAnsi="Times New Roman"/>
          <w:b/>
          <w:sz w:val="24"/>
          <w:u w:val="single"/>
        </w:rPr>
        <w:t>l Entry Surveys</w:t>
      </w:r>
    </w:p>
    <w:p w:rsidR="00AF7ABC" w:rsidRPr="00E70F40" w:rsidRDefault="00AF7ABC" w:rsidP="006D1230">
      <w:pPr>
        <w:pStyle w:val="BodyText2"/>
        <w:ind w:right="0"/>
        <w:rPr>
          <w:rFonts w:ascii="Times New Roman" w:hAnsi="Times New Roman"/>
        </w:rPr>
      </w:pPr>
      <w:r w:rsidRPr="00E70F40">
        <w:rPr>
          <w:rFonts w:ascii="Times New Roman" w:hAnsi="Times New Roman"/>
        </w:rPr>
        <w:t>The scope of the initial entry survey performed by an ARM is to identify work area radiation levels and the presence of any areas exceeding existing posting levels or that might require additional controls to those present.  These surveys are appropriate for entries to perform routine diagnostic evaluations or equipment repair in the enclosure.  They should not be used as the basis for controlling complex radiological work.</w:t>
      </w:r>
    </w:p>
    <w:p w:rsidR="00A81897" w:rsidRPr="00E70F40" w:rsidRDefault="00A81897"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p>
    <w:p w:rsidR="00A65CCA" w:rsidRPr="00E70F40" w:rsidRDefault="00AB0EA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ARMs surveys are conducted under a </w:t>
      </w:r>
      <w:r w:rsidR="00802B87" w:rsidRPr="00E70F40">
        <w:rPr>
          <w:rFonts w:ascii="Times New Roman" w:hAnsi="Times New Roman"/>
          <w:sz w:val="24"/>
        </w:rPr>
        <w:t>S</w:t>
      </w:r>
      <w:r w:rsidRPr="00E70F40">
        <w:rPr>
          <w:rFonts w:ascii="Times New Roman" w:hAnsi="Times New Roman"/>
          <w:sz w:val="24"/>
        </w:rPr>
        <w:t xml:space="preserve">tanding RWP.  This RWP authorizes entry to </w:t>
      </w:r>
      <w:r w:rsidR="00802B87" w:rsidRPr="00E70F40">
        <w:rPr>
          <w:rFonts w:ascii="Times New Roman" w:hAnsi="Times New Roman"/>
          <w:sz w:val="24"/>
        </w:rPr>
        <w:t>R</w:t>
      </w:r>
      <w:r w:rsidRPr="00E70F40">
        <w:rPr>
          <w:rFonts w:ascii="Times New Roman" w:hAnsi="Times New Roman"/>
          <w:sz w:val="24"/>
        </w:rPr>
        <w:t xml:space="preserve">adiation </w:t>
      </w:r>
      <w:r w:rsidR="00802B87" w:rsidRPr="00E70F40">
        <w:rPr>
          <w:rFonts w:ascii="Times New Roman" w:hAnsi="Times New Roman"/>
          <w:sz w:val="24"/>
        </w:rPr>
        <w:t>A</w:t>
      </w:r>
      <w:r w:rsidRPr="00E70F40">
        <w:rPr>
          <w:rFonts w:ascii="Times New Roman" w:hAnsi="Times New Roman"/>
          <w:sz w:val="24"/>
        </w:rPr>
        <w:t xml:space="preserve">reas (with dose rates above the normal hold points for </w:t>
      </w:r>
      <w:r w:rsidR="009B7DAA" w:rsidRPr="00E70F40">
        <w:rPr>
          <w:rFonts w:ascii="Times New Roman" w:hAnsi="Times New Roman"/>
          <w:sz w:val="24"/>
        </w:rPr>
        <w:t>Radiation W</w:t>
      </w:r>
      <w:r w:rsidRPr="00E70F40">
        <w:rPr>
          <w:rFonts w:ascii="Times New Roman" w:hAnsi="Times New Roman"/>
          <w:sz w:val="24"/>
        </w:rPr>
        <w:t>orkers) for short durations to get survey data.  In addition, it includes a section that is used to invoke physical access controls when necessary.</w:t>
      </w:r>
    </w:p>
    <w:p w:rsidR="00AB0EAC" w:rsidRPr="00E70F40" w:rsidRDefault="00AB0EA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p>
    <w:p w:rsidR="000824C8" w:rsidRPr="00E70F40" w:rsidRDefault="000824C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t>ALARA Responsibilities During Access Surveys</w:t>
      </w:r>
    </w:p>
    <w:p w:rsidR="000824C8" w:rsidRPr="00E70F40" w:rsidRDefault="004646E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When conducting access surveys, </w:t>
      </w:r>
      <w:r w:rsidR="000824C8" w:rsidRPr="00E70F40">
        <w:rPr>
          <w:rFonts w:ascii="Times New Roman" w:hAnsi="Times New Roman"/>
          <w:sz w:val="24"/>
        </w:rPr>
        <w:t xml:space="preserve">particularly “escorted” surveys, it is important to remember that you are entering an area containing “unknown” conditions.  You may find unposted radiological areas (Radiation, High Radiation Areas), spills and leaks, damaged equipment, and other conditions which may require specific actions or notifications.  Use the triggers mentioned earlier to guide your notification of </w:t>
      </w:r>
      <w:r w:rsidR="0074745F" w:rsidRPr="00E70F40">
        <w:rPr>
          <w:rFonts w:ascii="Times New Roman" w:hAnsi="Times New Roman"/>
          <w:sz w:val="24"/>
        </w:rPr>
        <w:t>RadCon</w:t>
      </w:r>
      <w:r w:rsidR="000824C8" w:rsidRPr="00E70F40">
        <w:rPr>
          <w:rFonts w:ascii="Times New Roman" w:hAnsi="Times New Roman"/>
          <w:sz w:val="24"/>
        </w:rPr>
        <w:t>, and keep in mind your additional ALARA responsibilities.  These include attention to the foll</w:t>
      </w:r>
      <w:r w:rsidRPr="00E70F40">
        <w:rPr>
          <w:rFonts w:ascii="Times New Roman" w:hAnsi="Times New Roman"/>
          <w:sz w:val="24"/>
        </w:rPr>
        <w:t>owing:</w:t>
      </w:r>
    </w:p>
    <w:p w:rsidR="000824C8" w:rsidRPr="00E70F40" w:rsidRDefault="000824C8" w:rsidP="006D1230">
      <w:pPr>
        <w:pStyle w:val="ListParagraph"/>
        <w:widowControl/>
        <w:numPr>
          <w:ilvl w:val="0"/>
          <w:numId w:val="7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Notifying accompanied personnel of locations and extent of any unposted Radiation or High Radiation Areas, and maintaining surveillance of such areas until p</w:t>
      </w:r>
      <w:r w:rsidR="004646E4" w:rsidRPr="00E70F40">
        <w:rPr>
          <w:rFonts w:ascii="Times New Roman" w:hAnsi="Times New Roman"/>
          <w:sz w:val="24"/>
        </w:rPr>
        <w:t>osted or the access is complete.</w:t>
      </w:r>
    </w:p>
    <w:p w:rsidR="000824C8" w:rsidRPr="00E70F40" w:rsidRDefault="000824C8" w:rsidP="006D1230">
      <w:pPr>
        <w:pStyle w:val="ListParagraph"/>
        <w:widowControl/>
        <w:numPr>
          <w:ilvl w:val="0"/>
          <w:numId w:val="7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Determining the intended locations and scope of work during the access (particularly escorted access) and noting those on the survey sheet</w:t>
      </w:r>
      <w:r w:rsidR="004646E4" w:rsidRPr="00E70F40">
        <w:rPr>
          <w:rFonts w:ascii="Times New Roman" w:hAnsi="Times New Roman"/>
          <w:sz w:val="24"/>
        </w:rPr>
        <w:t>.</w:t>
      </w:r>
    </w:p>
    <w:p w:rsidR="000824C8" w:rsidRPr="00E70F40" w:rsidRDefault="000824C8" w:rsidP="006D1230">
      <w:pPr>
        <w:pStyle w:val="ListParagraph"/>
        <w:widowControl/>
        <w:numPr>
          <w:ilvl w:val="0"/>
          <w:numId w:val="7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Consider</w:t>
      </w:r>
      <w:r w:rsidR="004646E4" w:rsidRPr="00E70F40">
        <w:rPr>
          <w:rFonts w:ascii="Times New Roman" w:hAnsi="Times New Roman"/>
          <w:sz w:val="24"/>
        </w:rPr>
        <w:t xml:space="preserve">ing </w:t>
      </w:r>
      <w:r w:rsidRPr="00E70F40">
        <w:rPr>
          <w:rFonts w:ascii="Times New Roman" w:hAnsi="Times New Roman"/>
          <w:sz w:val="24"/>
        </w:rPr>
        <w:t xml:space="preserve"> follow-up radiological needs – is equipment being removed which will need release surveys, is controlled shielding being dismantled – remind the workers of applicable requirements</w:t>
      </w:r>
      <w:r w:rsidR="004646E4" w:rsidRPr="00E70F40">
        <w:rPr>
          <w:rFonts w:ascii="Times New Roman" w:hAnsi="Times New Roman"/>
          <w:sz w:val="24"/>
        </w:rPr>
        <w:t>.</w:t>
      </w:r>
    </w:p>
    <w:p w:rsidR="000824C8" w:rsidRPr="00E70F40" w:rsidRDefault="000824C8" w:rsidP="006D1230">
      <w:pPr>
        <w:pStyle w:val="ListParagraph"/>
        <w:widowControl/>
        <w:numPr>
          <w:ilvl w:val="0"/>
          <w:numId w:val="7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Reminding workers of limitations applicable to their work (i.e. does it appear RWP might be needed)</w:t>
      </w:r>
      <w:r w:rsidR="004646E4" w:rsidRPr="00E70F40">
        <w:rPr>
          <w:rFonts w:ascii="Times New Roman" w:hAnsi="Times New Roman"/>
          <w:sz w:val="24"/>
        </w:rPr>
        <w:t>.</w:t>
      </w:r>
    </w:p>
    <w:p w:rsidR="00AB0EAC" w:rsidRPr="00E70F40" w:rsidRDefault="00AB0EAC" w:rsidP="006D1230">
      <w:pPr>
        <w:pStyle w:val="ListParagraph"/>
        <w:widowControl/>
        <w:numPr>
          <w:ilvl w:val="0"/>
          <w:numId w:val="7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Identifying potential need for </w:t>
      </w:r>
      <w:r w:rsidRPr="00E70F40">
        <w:rPr>
          <w:rFonts w:ascii="Times New Roman" w:hAnsi="Times New Roman"/>
          <w:i/>
          <w:sz w:val="24"/>
        </w:rPr>
        <w:t>physical access controls</w:t>
      </w:r>
      <w:r w:rsidRPr="00E70F40">
        <w:rPr>
          <w:rFonts w:ascii="Times New Roman" w:hAnsi="Times New Roman"/>
          <w:sz w:val="24"/>
        </w:rPr>
        <w:t xml:space="preserve"> for </w:t>
      </w:r>
      <w:r w:rsidR="009B7DAA" w:rsidRPr="00E70F40">
        <w:rPr>
          <w:rFonts w:ascii="Times New Roman" w:hAnsi="Times New Roman"/>
          <w:sz w:val="24"/>
        </w:rPr>
        <w:t>H</w:t>
      </w:r>
      <w:r w:rsidRPr="00E70F40">
        <w:rPr>
          <w:rFonts w:ascii="Times New Roman" w:hAnsi="Times New Roman"/>
          <w:sz w:val="24"/>
        </w:rPr>
        <w:t xml:space="preserve">igh </w:t>
      </w:r>
      <w:r w:rsidR="009B7DAA" w:rsidRPr="00E70F40">
        <w:rPr>
          <w:rFonts w:ascii="Times New Roman" w:hAnsi="Times New Roman"/>
          <w:sz w:val="24"/>
        </w:rPr>
        <w:t>R</w:t>
      </w:r>
      <w:r w:rsidRPr="00E70F40">
        <w:rPr>
          <w:rFonts w:ascii="Times New Roman" w:hAnsi="Times New Roman"/>
          <w:sz w:val="24"/>
        </w:rPr>
        <w:t xml:space="preserve">adiation </w:t>
      </w:r>
      <w:r w:rsidR="009B7DAA" w:rsidRPr="00E70F40">
        <w:rPr>
          <w:rFonts w:ascii="Times New Roman" w:hAnsi="Times New Roman"/>
          <w:sz w:val="24"/>
        </w:rPr>
        <w:t>A</w:t>
      </w:r>
      <w:r w:rsidRPr="00E70F40">
        <w:rPr>
          <w:rFonts w:ascii="Times New Roman" w:hAnsi="Times New Roman"/>
          <w:sz w:val="24"/>
        </w:rPr>
        <w:t>reas</w:t>
      </w:r>
    </w:p>
    <w:p w:rsidR="000824C8" w:rsidRPr="00E70F40" w:rsidRDefault="000824C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A853C2" w:rsidRPr="00E70F40" w:rsidRDefault="00A853C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u w:val="single"/>
        </w:rPr>
        <w:t>Survey Documentation</w:t>
      </w:r>
    </w:p>
    <w:p w:rsidR="00A853C2" w:rsidRPr="00E70F40" w:rsidRDefault="00A853C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 xml:space="preserve">It is important that surveys done for purposes of radiation protection be documented correctly.  In effect, if you do not document a survey, it was not performed.  Important types of surveys which ARMs perform that </w:t>
      </w:r>
      <w:r w:rsidRPr="00E70F40">
        <w:rPr>
          <w:rFonts w:ascii="Times New Roman" w:hAnsi="Times New Roman"/>
          <w:sz w:val="24"/>
          <w:u w:val="single"/>
        </w:rPr>
        <w:t>require documentation</w:t>
      </w:r>
      <w:r w:rsidRPr="00E70F40">
        <w:rPr>
          <w:rFonts w:ascii="Times New Roman" w:hAnsi="Times New Roman"/>
          <w:sz w:val="24"/>
        </w:rPr>
        <w:t xml:space="preserve"> include:</w:t>
      </w:r>
    </w:p>
    <w:p w:rsidR="00A853C2" w:rsidRPr="00E70F40" w:rsidRDefault="00A853C2" w:rsidP="006D1230">
      <w:pPr>
        <w:pStyle w:val="ListParagraph"/>
        <w:widowControl/>
        <w:numPr>
          <w:ilvl w:val="0"/>
          <w:numId w:val="7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Surveys for entry into beam enclosure following operation of beam</w:t>
      </w:r>
    </w:p>
    <w:p w:rsidR="00A853C2" w:rsidRPr="00E70F40" w:rsidRDefault="00A853C2" w:rsidP="006D1230">
      <w:pPr>
        <w:pStyle w:val="ListParagraph"/>
        <w:widowControl/>
        <w:numPr>
          <w:ilvl w:val="0"/>
          <w:numId w:val="7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Surveys performed in conjunction with posting radiological areas and verifying boundaries</w:t>
      </w:r>
    </w:p>
    <w:p w:rsidR="00A853C2" w:rsidRPr="00E70F40" w:rsidRDefault="00A853C2" w:rsidP="006D1230">
      <w:pPr>
        <w:pStyle w:val="ListParagraph"/>
        <w:widowControl/>
        <w:numPr>
          <w:ilvl w:val="0"/>
          <w:numId w:val="7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Surveys performed for purposes of de-posting or down-grading of postings</w:t>
      </w:r>
    </w:p>
    <w:p w:rsidR="00A853C2" w:rsidRPr="00E70F40" w:rsidRDefault="00A853C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p>
    <w:p w:rsidR="00A853C2" w:rsidRPr="00E70F40" w:rsidRDefault="00A853C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rPr>
        <w:t xml:space="preserve">Information Required on the Survey Sheet </w:t>
      </w:r>
    </w:p>
    <w:p w:rsidR="00A853C2" w:rsidRPr="00E70F40" w:rsidRDefault="00A853C2" w:rsidP="006D1230">
      <w:pPr>
        <w:pStyle w:val="List"/>
        <w:numPr>
          <w:ilvl w:val="0"/>
          <w:numId w:val="7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70F40">
        <w:t>Your name, date, time of survey, instrument used, calibration due date.</w:t>
      </w:r>
    </w:p>
    <w:p w:rsidR="00A853C2" w:rsidRPr="00E70F40" w:rsidRDefault="00A853C2" w:rsidP="006D1230">
      <w:pPr>
        <w:pStyle w:val="List"/>
        <w:numPr>
          <w:ilvl w:val="0"/>
          <w:numId w:val="7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70F40">
        <w:t>Accelerator conditions prior to shutdown.</w:t>
      </w:r>
    </w:p>
    <w:p w:rsidR="00A853C2" w:rsidRPr="00E70F40" w:rsidRDefault="00A853C2" w:rsidP="006D1230">
      <w:pPr>
        <w:pStyle w:val="ListParagraph"/>
        <w:widowControl/>
        <w:numPr>
          <w:ilvl w:val="0"/>
          <w:numId w:val="7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Reason for the survey - Examples: Reboot computer, Check target vacuum, Open for maintenance day.</w:t>
      </w:r>
    </w:p>
    <w:p w:rsidR="00A853C2" w:rsidRPr="00E70F40" w:rsidRDefault="00A853C2" w:rsidP="006D1230">
      <w:pPr>
        <w:pStyle w:val="List"/>
        <w:numPr>
          <w:ilvl w:val="0"/>
          <w:numId w:val="7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70F40">
        <w:t>Units - i.e. mR/hr</w:t>
      </w:r>
    </w:p>
    <w:p w:rsidR="00A853C2" w:rsidRPr="00E70F40" w:rsidRDefault="00A853C2" w:rsidP="006D1230">
      <w:pPr>
        <w:pStyle w:val="ListParagraph"/>
        <w:widowControl/>
        <w:numPr>
          <w:ilvl w:val="0"/>
          <w:numId w:val="7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lastRenderedPageBreak/>
        <w:t>Type of measurement - i.e. contact, WB, or GA.  A legend that explains both units and type of reading is preferred.  Each survey data point on the sheet should be identifiable as to the nature of the reading.</w:t>
      </w:r>
    </w:p>
    <w:p w:rsidR="00A853C2" w:rsidRPr="00E70F40" w:rsidRDefault="00A853C2" w:rsidP="006D1230">
      <w:pPr>
        <w:pStyle w:val="ListParagraph"/>
        <w:widowControl/>
        <w:numPr>
          <w:ilvl w:val="0"/>
          <w:numId w:val="7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Boundaries - All boundaries should be indicated on the map, </w:t>
      </w:r>
      <w:r w:rsidRPr="00E70F40">
        <w:rPr>
          <w:rFonts w:ascii="Times New Roman" w:hAnsi="Times New Roman"/>
          <w:sz w:val="24"/>
          <w:u w:val="single"/>
        </w:rPr>
        <w:t>and</w:t>
      </w:r>
      <w:r w:rsidRPr="00E70F40">
        <w:rPr>
          <w:rFonts w:ascii="Times New Roman" w:hAnsi="Times New Roman"/>
          <w:sz w:val="24"/>
        </w:rPr>
        <w:t xml:space="preserve"> the type of posting on the boundary.  Boundary dose rates should be shown that confirm the proper placement of the boundary.</w:t>
      </w:r>
    </w:p>
    <w:p w:rsidR="00A853C2" w:rsidRPr="00E70F40" w:rsidRDefault="00A853C2" w:rsidP="006D1230">
      <w:pPr>
        <w:pStyle w:val="ListParagraph"/>
        <w:widowControl/>
        <w:numPr>
          <w:ilvl w:val="0"/>
          <w:numId w:val="7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During partial survey situations (see below for applicability), indicate areas people entered, WB and contact dose rates in the work areas, and note specifically that the work party had continuous ARM surveillance.</w:t>
      </w:r>
    </w:p>
    <w:p w:rsidR="00A853C2" w:rsidRPr="00E70F40" w:rsidRDefault="00A853C2" w:rsidP="006D1230">
      <w:pPr>
        <w:pStyle w:val="ListParagraph"/>
        <w:widowControl/>
        <w:numPr>
          <w:ilvl w:val="0"/>
          <w:numId w:val="7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Type of survey – initial entry, partial or complete survey, etc.</w:t>
      </w:r>
    </w:p>
    <w:p w:rsidR="00A853C2" w:rsidRPr="00E70F40" w:rsidRDefault="00A853C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p>
    <w:p w:rsidR="000824C8" w:rsidRPr="00E70F40" w:rsidRDefault="000824C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u w:val="single"/>
        </w:rPr>
        <w:t>Disposition of Survey Forms</w:t>
      </w:r>
    </w:p>
    <w:p w:rsidR="000824C8" w:rsidRPr="00E70F40" w:rsidRDefault="000824C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When completed, all original survey forms should be routed to the MCC.  It is a good practice to also keep a copy available in the applicable counting room (for hall surveys) or FEL control room, or to post a copy at the entrance, especially</w:t>
      </w:r>
      <w:r w:rsidR="004646E4" w:rsidRPr="00E70F40">
        <w:rPr>
          <w:rFonts w:ascii="Times New Roman" w:hAnsi="Times New Roman"/>
          <w:sz w:val="24"/>
        </w:rPr>
        <w:t xml:space="preserve"> if a long access is foreseen.  T</w:t>
      </w:r>
      <w:r w:rsidRPr="00E70F40">
        <w:rPr>
          <w:rFonts w:ascii="Times New Roman" w:hAnsi="Times New Roman"/>
          <w:sz w:val="24"/>
        </w:rPr>
        <w:t>he radiological information should be available to anyone entering the area.</w:t>
      </w:r>
    </w:p>
    <w:p w:rsidR="00A65CCA" w:rsidRPr="00E70F40" w:rsidRDefault="00A65CC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p>
    <w:p w:rsidR="000824C8" w:rsidRPr="00E70F40" w:rsidRDefault="000824C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u w:val="single"/>
        </w:rPr>
        <w:t>Area-Specific Items</w:t>
      </w:r>
    </w:p>
    <w:p w:rsidR="000824C8" w:rsidRPr="00E70F40" w:rsidRDefault="000824C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Hall A and C are generally comparable, and the requirements for survey</w:t>
      </w:r>
      <w:r w:rsidR="004646E4" w:rsidRPr="00E70F40">
        <w:rPr>
          <w:rFonts w:ascii="Times New Roman" w:hAnsi="Times New Roman"/>
          <w:sz w:val="24"/>
        </w:rPr>
        <w:t>s are the same</w:t>
      </w:r>
      <w:r w:rsidRPr="00E70F40">
        <w:rPr>
          <w:rFonts w:ascii="Times New Roman" w:hAnsi="Times New Roman"/>
          <w:sz w:val="24"/>
        </w:rPr>
        <w:t xml:space="preserve">.  Expect Radiation Areas at the targets and dumps.  During high power operations (&gt; 50 uA) these often become High Radiation Areas.  Assume that the </w:t>
      </w:r>
      <w:r w:rsidR="00C219D1" w:rsidRPr="00E70F40">
        <w:rPr>
          <w:rFonts w:ascii="Times New Roman" w:hAnsi="Times New Roman"/>
          <w:sz w:val="24"/>
        </w:rPr>
        <w:t>beam line</w:t>
      </w:r>
      <w:r w:rsidRPr="00E70F40">
        <w:rPr>
          <w:rFonts w:ascii="Times New Roman" w:hAnsi="Times New Roman"/>
          <w:sz w:val="24"/>
        </w:rPr>
        <w:t xml:space="preserve"> downstream of the target chamber is contaminated for the first two or three meters.  Do not allow direct handling of this portion of the </w:t>
      </w:r>
      <w:r w:rsidR="00C219D1" w:rsidRPr="00E70F40">
        <w:rPr>
          <w:rFonts w:ascii="Times New Roman" w:hAnsi="Times New Roman"/>
          <w:sz w:val="24"/>
        </w:rPr>
        <w:t>beam line</w:t>
      </w:r>
      <w:r w:rsidRPr="00E70F40">
        <w:rPr>
          <w:rFonts w:ascii="Times New Roman" w:hAnsi="Times New Roman"/>
          <w:sz w:val="24"/>
        </w:rPr>
        <w:t xml:space="preserve"> even if the area is not p</w:t>
      </w:r>
      <w:r w:rsidR="004646E4" w:rsidRPr="00E70F40">
        <w:rPr>
          <w:rFonts w:ascii="Times New Roman" w:hAnsi="Times New Roman"/>
          <w:sz w:val="24"/>
        </w:rPr>
        <w:t xml:space="preserve">osted as a Contamination Area.  </w:t>
      </w:r>
      <w:r w:rsidR="004646E4" w:rsidRPr="00E70F40">
        <w:rPr>
          <w:rFonts w:ascii="Times New Roman" w:hAnsi="Times New Roman"/>
          <w:sz w:val="24"/>
          <w:u w:val="single"/>
        </w:rPr>
        <w:t xml:space="preserve">Always get </w:t>
      </w:r>
      <w:r w:rsidR="00984670" w:rsidRPr="00E70F40">
        <w:rPr>
          <w:rFonts w:ascii="Times New Roman" w:hAnsi="Times New Roman"/>
          <w:sz w:val="24"/>
          <w:u w:val="single"/>
        </w:rPr>
        <w:t>RadCon</w:t>
      </w:r>
      <w:r w:rsidR="004646E4" w:rsidRPr="00E70F40">
        <w:rPr>
          <w:rFonts w:ascii="Times New Roman" w:hAnsi="Times New Roman"/>
          <w:sz w:val="24"/>
          <w:u w:val="single"/>
        </w:rPr>
        <w:t xml:space="preserve"> concurance</w:t>
      </w:r>
      <w:r w:rsidRPr="00E70F40">
        <w:rPr>
          <w:rFonts w:ascii="Times New Roman" w:hAnsi="Times New Roman"/>
          <w:sz w:val="24"/>
        </w:rPr>
        <w:t xml:space="preserve"> for work in this area.  As the WB dose rate at the target increases, there is</w:t>
      </w:r>
      <w:r w:rsidR="004646E4" w:rsidRPr="00E70F40">
        <w:rPr>
          <w:rFonts w:ascii="Times New Roman" w:hAnsi="Times New Roman"/>
          <w:sz w:val="24"/>
        </w:rPr>
        <w:t xml:space="preserve"> an</w:t>
      </w:r>
      <w:r w:rsidRPr="00E70F40">
        <w:rPr>
          <w:rFonts w:ascii="Times New Roman" w:hAnsi="Times New Roman"/>
          <w:sz w:val="24"/>
        </w:rPr>
        <w:t xml:space="preserve"> increased </w:t>
      </w:r>
      <w:r w:rsidR="00C219D1" w:rsidRPr="00E70F40">
        <w:rPr>
          <w:rFonts w:ascii="Times New Roman" w:hAnsi="Times New Roman"/>
          <w:sz w:val="24"/>
        </w:rPr>
        <w:t>probability</w:t>
      </w:r>
      <w:r w:rsidRPr="00E70F40">
        <w:rPr>
          <w:rFonts w:ascii="Times New Roman" w:hAnsi="Times New Roman"/>
          <w:sz w:val="24"/>
        </w:rPr>
        <w:t xml:space="preserve"> that the pivot is contaminated.  As a rule of thumb, if the dose rate at the target/exit area is high enough to trigger an RWP, assume there is a need for evaluations of surface contamination on the chamber, pivot, and immediate surrounding areas (this is conservative, but useful).</w:t>
      </w:r>
    </w:p>
    <w:p w:rsidR="000824C8" w:rsidRPr="00E70F40" w:rsidRDefault="000824C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726C98" w:rsidRDefault="004646E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In H</w:t>
      </w:r>
      <w:r w:rsidR="000824C8" w:rsidRPr="00E70F40">
        <w:rPr>
          <w:rFonts w:ascii="Times New Roman" w:hAnsi="Times New Roman"/>
          <w:sz w:val="24"/>
        </w:rPr>
        <w:t>all B, there is no reason to suspect any surface contamination problems.  Air activation is negligible, so air handling equipment is not a concern as in other areas.  There are no so</w:t>
      </w:r>
      <w:r w:rsidRPr="00E70F40">
        <w:rPr>
          <w:rFonts w:ascii="Times New Roman" w:hAnsi="Times New Roman"/>
          <w:sz w:val="24"/>
        </w:rPr>
        <w:t>urces of contaminated water in H</w:t>
      </w:r>
      <w:r w:rsidR="000824C8" w:rsidRPr="00E70F40">
        <w:rPr>
          <w:rFonts w:ascii="Times New Roman" w:hAnsi="Times New Roman"/>
          <w:sz w:val="24"/>
        </w:rPr>
        <w:t xml:space="preserve">all B.  Hall B has an “exemption” from the normal item release survey requirements.  </w:t>
      </w:r>
      <w:r w:rsidR="009B7DAA" w:rsidRPr="00E70F40">
        <w:rPr>
          <w:rFonts w:ascii="Times New Roman" w:hAnsi="Times New Roman"/>
          <w:sz w:val="24"/>
        </w:rPr>
        <w:t>I</w:t>
      </w:r>
      <w:r w:rsidR="000824C8" w:rsidRPr="00E70F40">
        <w:rPr>
          <w:rFonts w:ascii="Times New Roman" w:hAnsi="Times New Roman"/>
          <w:sz w:val="24"/>
          <w:u w:val="single"/>
        </w:rPr>
        <w:t xml:space="preserve">f an item coming out of the </w:t>
      </w:r>
      <w:r w:rsidRPr="00E70F40">
        <w:rPr>
          <w:rFonts w:ascii="Times New Roman" w:hAnsi="Times New Roman"/>
          <w:sz w:val="24"/>
          <w:u w:val="single"/>
        </w:rPr>
        <w:t>H</w:t>
      </w:r>
      <w:r w:rsidR="000824C8" w:rsidRPr="00E70F40">
        <w:rPr>
          <w:rFonts w:ascii="Times New Roman" w:hAnsi="Times New Roman"/>
          <w:sz w:val="24"/>
          <w:u w:val="single"/>
        </w:rPr>
        <w:t xml:space="preserve">all was associated with the actual </w:t>
      </w:r>
      <w:r w:rsidR="00C219D1" w:rsidRPr="00E70F40">
        <w:rPr>
          <w:rFonts w:ascii="Times New Roman" w:hAnsi="Times New Roman"/>
          <w:sz w:val="24"/>
          <w:u w:val="single"/>
        </w:rPr>
        <w:t>beam line</w:t>
      </w:r>
      <w:r w:rsidR="000824C8" w:rsidRPr="00E70F40">
        <w:rPr>
          <w:rFonts w:ascii="Times New Roman" w:hAnsi="Times New Roman"/>
          <w:sz w:val="24"/>
          <w:u w:val="single"/>
        </w:rPr>
        <w:t xml:space="preserve"> (including mechanical support hardware), then it requires a release survey</w:t>
      </w:r>
      <w:r w:rsidR="000824C8" w:rsidRPr="00E70F40">
        <w:rPr>
          <w:rFonts w:ascii="Times New Roman" w:hAnsi="Times New Roman"/>
          <w:sz w:val="24"/>
        </w:rPr>
        <w:t xml:space="preserve">.  If it is support equipment (computers, dewars, tools, parts, etc.) which was not directly associated with the </w:t>
      </w:r>
      <w:r w:rsidR="00C219D1" w:rsidRPr="00E70F40">
        <w:rPr>
          <w:rFonts w:ascii="Times New Roman" w:hAnsi="Times New Roman"/>
          <w:sz w:val="24"/>
        </w:rPr>
        <w:t>beam line</w:t>
      </w:r>
      <w:r w:rsidR="000824C8" w:rsidRPr="00E70F40">
        <w:rPr>
          <w:rFonts w:ascii="Times New Roman" w:hAnsi="Times New Roman"/>
          <w:sz w:val="24"/>
        </w:rPr>
        <w:t xml:space="preserve"> (and not within 1 meter of the beam line), it does not require a survey.  Of course, in the other halls, </w:t>
      </w:r>
      <w:r w:rsidRPr="00E70F40">
        <w:rPr>
          <w:rFonts w:ascii="Times New Roman" w:hAnsi="Times New Roman"/>
          <w:sz w:val="24"/>
          <w:u w:val="single"/>
        </w:rPr>
        <w:t>all</w:t>
      </w:r>
      <w:r w:rsidR="000824C8" w:rsidRPr="00E70F40">
        <w:rPr>
          <w:rFonts w:ascii="Times New Roman" w:hAnsi="Times New Roman"/>
          <w:sz w:val="24"/>
        </w:rPr>
        <w:t xml:space="preserve"> items of </w:t>
      </w:r>
      <w:r w:rsidRPr="00E70F40">
        <w:rPr>
          <w:rFonts w:ascii="Times New Roman" w:hAnsi="Times New Roman"/>
          <w:sz w:val="24"/>
          <w:u w:val="single"/>
        </w:rPr>
        <w:t>any</w:t>
      </w:r>
      <w:r w:rsidR="000824C8" w:rsidRPr="00E70F40">
        <w:rPr>
          <w:rFonts w:ascii="Times New Roman" w:hAnsi="Times New Roman"/>
          <w:sz w:val="24"/>
        </w:rPr>
        <w:t xml:space="preserve"> kind that were in the hall during beam ops need a survey (</w:t>
      </w:r>
      <w:r w:rsidR="00984670" w:rsidRPr="00E70F40">
        <w:rPr>
          <w:rFonts w:ascii="Times New Roman" w:hAnsi="Times New Roman"/>
          <w:sz w:val="24"/>
        </w:rPr>
        <w:t>RadCon</w:t>
      </w:r>
      <w:r w:rsidR="000824C8" w:rsidRPr="00E70F40">
        <w:rPr>
          <w:rFonts w:ascii="Times New Roman" w:hAnsi="Times New Roman"/>
          <w:sz w:val="24"/>
        </w:rPr>
        <w:t xml:space="preserve"> may allow removal of some items on a case basis for subsequent surve</w:t>
      </w:r>
      <w:r w:rsidRPr="00E70F40">
        <w:rPr>
          <w:rFonts w:ascii="Times New Roman" w:hAnsi="Times New Roman"/>
          <w:sz w:val="24"/>
        </w:rPr>
        <w:t>y based on process knowledge).</w:t>
      </w:r>
    </w:p>
    <w:p w:rsidR="00726C98" w:rsidRDefault="00726C98">
      <w:pPr>
        <w:widowControl/>
        <w:autoSpaceDE/>
        <w:autoSpaceDN/>
        <w:adjustRightInd/>
        <w:spacing w:after="200" w:line="276" w:lineRule="auto"/>
        <w:rPr>
          <w:rFonts w:ascii="Times New Roman" w:hAnsi="Times New Roman"/>
          <w:sz w:val="24"/>
        </w:rPr>
      </w:pPr>
      <w:r>
        <w:rPr>
          <w:rFonts w:ascii="Times New Roman" w:hAnsi="Times New Roman"/>
          <w:sz w:val="24"/>
        </w:rPr>
        <w:br w:type="page"/>
      </w:r>
    </w:p>
    <w:p w:rsidR="00567A9E"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r w:rsidRPr="00E70F40">
        <w:rPr>
          <w:rFonts w:ascii="Times New Roman" w:hAnsi="Times New Roman"/>
          <w:b/>
          <w:bCs/>
          <w:sz w:val="24"/>
        </w:rPr>
        <w:lastRenderedPageBreak/>
        <w:t xml:space="preserve">TYPICAL CONDITIONS ASSOICATED WITH ACCELERATOR OPERATION </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For areas accessible in beam enclosures after shutdown, typical areas where Radiation, High Radiation</w:t>
      </w:r>
      <w:r w:rsidR="004646E4" w:rsidRPr="00E70F40">
        <w:rPr>
          <w:rFonts w:ascii="Times New Roman" w:hAnsi="Times New Roman"/>
          <w:sz w:val="24"/>
        </w:rPr>
        <w:t>,</w:t>
      </w:r>
      <w:r w:rsidRPr="00E70F40">
        <w:rPr>
          <w:rFonts w:ascii="Times New Roman" w:hAnsi="Times New Roman"/>
          <w:sz w:val="24"/>
        </w:rPr>
        <w:t xml:space="preserve"> or Very High Radiation Areas may occur include:</w:t>
      </w:r>
    </w:p>
    <w:p w:rsidR="00567A9E" w:rsidRPr="00E70F40" w:rsidRDefault="009B7DAA" w:rsidP="006D1230">
      <w:pPr>
        <w:pStyle w:val="ListParagraph"/>
        <w:widowControl/>
        <w:numPr>
          <w:ilvl w:val="0"/>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w:t>
      </w:r>
      <w:r w:rsidR="00567A9E" w:rsidRPr="00E70F40">
        <w:rPr>
          <w:rFonts w:ascii="Times New Roman" w:hAnsi="Times New Roman"/>
          <w:sz w:val="24"/>
        </w:rPr>
        <w:t xml:space="preserve"> vicinity of a beam dump, target chamber, and intermediate </w:t>
      </w:r>
      <w:r w:rsidR="00C219D1" w:rsidRPr="00E70F40">
        <w:rPr>
          <w:rFonts w:ascii="Times New Roman" w:hAnsi="Times New Roman"/>
          <w:sz w:val="24"/>
        </w:rPr>
        <w:t>beam line</w:t>
      </w:r>
    </w:p>
    <w:p w:rsidR="00567A9E" w:rsidRPr="00E70F40" w:rsidRDefault="009B7DAA" w:rsidP="006D1230">
      <w:pPr>
        <w:pStyle w:val="ListParagraph"/>
        <w:widowControl/>
        <w:numPr>
          <w:ilvl w:val="0"/>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The</w:t>
      </w:r>
      <w:r w:rsidR="00567A9E" w:rsidRPr="00E70F40">
        <w:rPr>
          <w:rFonts w:ascii="Times New Roman" w:hAnsi="Times New Roman"/>
          <w:sz w:val="24"/>
        </w:rPr>
        <w:t xml:space="preserve"> vicinity of any point of significant beam loss (Hot Spots)</w:t>
      </w:r>
    </w:p>
    <w:p w:rsidR="00567A9E" w:rsidRPr="00E70F40" w:rsidRDefault="00567A9E" w:rsidP="006D1230">
      <w:pPr>
        <w:pStyle w:val="ListParagraph"/>
        <w:widowControl/>
        <w:numPr>
          <w:ilvl w:val="0"/>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Near closed-loop beam dump cooling water systems after beam shut off (</w:t>
      </w:r>
      <w:r w:rsidR="00C219D1" w:rsidRPr="00E70F40">
        <w:rPr>
          <w:rFonts w:ascii="Times New Roman" w:hAnsi="Times New Roman"/>
          <w:sz w:val="24"/>
        </w:rPr>
        <w:t>i</w:t>
      </w:r>
      <w:r w:rsidR="004646E4" w:rsidRPr="00E70F40">
        <w:rPr>
          <w:rFonts w:ascii="Times New Roman" w:hAnsi="Times New Roman"/>
          <w:sz w:val="24"/>
        </w:rPr>
        <w:t>.</w:t>
      </w:r>
      <w:r w:rsidR="00C219D1" w:rsidRPr="00E70F40">
        <w:rPr>
          <w:rFonts w:ascii="Times New Roman" w:hAnsi="Times New Roman"/>
          <w:sz w:val="24"/>
        </w:rPr>
        <w:t>e</w:t>
      </w:r>
      <w:r w:rsidRPr="00E70F40">
        <w:rPr>
          <w:rFonts w:ascii="Times New Roman" w:hAnsi="Times New Roman"/>
          <w:sz w:val="24"/>
        </w:rPr>
        <w:t>. BSY)</w:t>
      </w:r>
    </w:p>
    <w:p w:rsidR="00567A9E" w:rsidRPr="00E70F40" w:rsidRDefault="00567A9E" w:rsidP="006D1230">
      <w:pPr>
        <w:pStyle w:val="ListParagraph"/>
        <w:widowControl/>
        <w:numPr>
          <w:ilvl w:val="0"/>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In general, the following beam enclosure areas (when accessible)</w:t>
      </w:r>
    </w:p>
    <w:p w:rsidR="00567A9E" w:rsidRPr="00E70F40" w:rsidRDefault="00567A9E" w:rsidP="006D1230">
      <w:pPr>
        <w:pStyle w:val="ListParagraph"/>
        <w:widowControl/>
        <w:numPr>
          <w:ilvl w:val="1"/>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Extraction region (YA, YB magnets)</w:t>
      </w:r>
    </w:p>
    <w:p w:rsidR="00567A9E" w:rsidRPr="00E70F40" w:rsidRDefault="00567A9E" w:rsidP="006D1230">
      <w:pPr>
        <w:pStyle w:val="ListParagraph"/>
        <w:widowControl/>
        <w:numPr>
          <w:ilvl w:val="1"/>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Spreader/recombiner regions</w:t>
      </w:r>
    </w:p>
    <w:p w:rsidR="00567A9E" w:rsidRPr="00E70F40" w:rsidRDefault="00567A9E" w:rsidP="006D1230">
      <w:pPr>
        <w:pStyle w:val="ListParagraph"/>
        <w:widowControl/>
        <w:numPr>
          <w:ilvl w:val="1"/>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Beam switchyard </w:t>
      </w:r>
    </w:p>
    <w:p w:rsidR="00567A9E" w:rsidRPr="00E70F40" w:rsidRDefault="00567A9E" w:rsidP="006D1230">
      <w:pPr>
        <w:pStyle w:val="ListParagraph"/>
        <w:widowControl/>
        <w:numPr>
          <w:ilvl w:val="1"/>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Extracted beam transport channels</w:t>
      </w:r>
    </w:p>
    <w:p w:rsidR="00567A9E" w:rsidRPr="00E70F40" w:rsidRDefault="00567A9E" w:rsidP="006D1230">
      <w:pPr>
        <w:pStyle w:val="ListParagraph"/>
        <w:widowControl/>
        <w:numPr>
          <w:ilvl w:val="1"/>
          <w:numId w:val="78"/>
        </w:numPr>
        <w:tabs>
          <w:tab w:val="left" w:pos="-1440"/>
          <w:tab w:val="left" w:pos="-720"/>
          <w:tab w:val="left" w:pos="0"/>
          <w:tab w:val="left" w:pos="230"/>
          <w:tab w:val="left" w:pos="720"/>
          <w:tab w:val="left" w:pos="1440"/>
          <w:tab w:val="left" w:pos="2160"/>
          <w:tab w:val="left" w:pos="2880"/>
          <w:tab w:val="left" w:pos="3600"/>
          <w:tab w:val="left" w:pos="4320"/>
        </w:tabs>
        <w:contextualSpacing w:val="0"/>
        <w:rPr>
          <w:rFonts w:ascii="Times New Roman" w:hAnsi="Times New Roman"/>
          <w:sz w:val="24"/>
        </w:rPr>
      </w:pPr>
      <w:r w:rsidRPr="00E70F40">
        <w:rPr>
          <w:rFonts w:ascii="Times New Roman" w:hAnsi="Times New Roman"/>
          <w:sz w:val="24"/>
        </w:rPr>
        <w:t>End station target chamber</w:t>
      </w:r>
    </w:p>
    <w:p w:rsidR="00567A9E" w:rsidRPr="00E70F40" w:rsidRDefault="00567A9E" w:rsidP="006D1230">
      <w:pPr>
        <w:pStyle w:val="ListParagraph"/>
        <w:widowControl/>
        <w:numPr>
          <w:ilvl w:val="1"/>
          <w:numId w:val="7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End station dump entrance transition area</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rPr>
          <w:rFonts w:ascii="Times New Roman" w:hAnsi="Times New Roman"/>
          <w:sz w:val="24"/>
        </w:rPr>
      </w:pPr>
      <w:r w:rsidRPr="00E70F40">
        <w:rPr>
          <w:rFonts w:ascii="Times New Roman" w:hAnsi="Times New Roman"/>
          <w:sz w:val="24"/>
        </w:rPr>
        <w:t>Note:  E</w:t>
      </w:r>
      <w:r w:rsidR="004646E4" w:rsidRPr="00E70F40">
        <w:rPr>
          <w:rFonts w:ascii="Times New Roman" w:hAnsi="Times New Roman"/>
          <w:sz w:val="24"/>
        </w:rPr>
        <w:t>nd station conditions apply to H</w:t>
      </w:r>
      <w:r w:rsidRPr="00E70F40">
        <w:rPr>
          <w:rFonts w:ascii="Times New Roman" w:hAnsi="Times New Roman"/>
          <w:sz w:val="24"/>
        </w:rPr>
        <w:t>alls A and C only</w:t>
      </w:r>
    </w:p>
    <w:p w:rsidR="00D25D7B" w:rsidRPr="00E70F40" w:rsidRDefault="00D25D7B" w:rsidP="006D1230">
      <w:pPr>
        <w:widowControl/>
        <w:autoSpaceDE/>
        <w:autoSpaceDN/>
        <w:adjustRightInd/>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Other areas with poten</w:t>
      </w:r>
      <w:r w:rsidR="004646E4" w:rsidRPr="00E70F40">
        <w:rPr>
          <w:rFonts w:ascii="Times New Roman" w:hAnsi="Times New Roman"/>
          <w:sz w:val="24"/>
        </w:rPr>
        <w:t>tial for significant dose rates include:</w:t>
      </w:r>
    </w:p>
    <w:p w:rsidR="00567A9E" w:rsidRPr="00E70F40" w:rsidRDefault="00567A9E" w:rsidP="006D1230">
      <w:pPr>
        <w:pStyle w:val="ListParagraph"/>
        <w:widowControl/>
        <w:numPr>
          <w:ilvl w:val="0"/>
          <w:numId w:val="7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Near operating accelerator components such as cavities, electron guns, etc.</w:t>
      </w:r>
    </w:p>
    <w:p w:rsidR="00567A9E" w:rsidRPr="00E70F40" w:rsidRDefault="00567A9E" w:rsidP="006D1230">
      <w:pPr>
        <w:pStyle w:val="ListParagraph"/>
        <w:widowControl/>
        <w:numPr>
          <w:ilvl w:val="0"/>
          <w:numId w:val="7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Above unshielded penetrations, equipment hatch covers, end station roof during operations</w:t>
      </w:r>
    </w:p>
    <w:p w:rsidR="00567A9E" w:rsidRPr="00E70F40" w:rsidRDefault="00567A9E" w:rsidP="006D1230">
      <w:pPr>
        <w:pStyle w:val="ListParagraph"/>
        <w:widowControl/>
        <w:numPr>
          <w:ilvl w:val="0"/>
          <w:numId w:val="7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In beam dump cooling water buildings</w:t>
      </w:r>
    </w:p>
    <w:p w:rsidR="00567A9E" w:rsidRPr="00E70F40" w:rsidRDefault="00567A9E" w:rsidP="006D1230">
      <w:pPr>
        <w:pStyle w:val="ListParagraph"/>
        <w:widowControl/>
        <w:numPr>
          <w:ilvl w:val="1"/>
          <w:numId w:val="7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Very high levels present when beam is on</w:t>
      </w:r>
    </w:p>
    <w:p w:rsidR="00567A9E" w:rsidRPr="00E70F40" w:rsidRDefault="00567A9E" w:rsidP="006D1230">
      <w:pPr>
        <w:pStyle w:val="ListParagraph"/>
        <w:widowControl/>
        <w:numPr>
          <w:ilvl w:val="1"/>
          <w:numId w:val="7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Radiation or High Radiation Area when beam is off</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u w:val="single"/>
        </w:rPr>
      </w:pPr>
    </w:p>
    <w:p w:rsidR="00567A9E" w:rsidRPr="00E70F40" w:rsidRDefault="00567A9E" w:rsidP="006D1230">
      <w:pPr>
        <w:pStyle w:val="Heading8"/>
        <w:ind w:left="0"/>
        <w:rPr>
          <w:rFonts w:ascii="Times New Roman" w:hAnsi="Times New Roman"/>
        </w:rPr>
      </w:pPr>
      <w:r w:rsidRPr="00E70F40">
        <w:rPr>
          <w:rFonts w:ascii="Times New Roman" w:hAnsi="Times New Roman"/>
        </w:rPr>
        <w:t>Areas or items with potential for contamination</w:t>
      </w:r>
      <w:r w:rsidR="004646E4" w:rsidRPr="00E70F40">
        <w:rPr>
          <w:rFonts w:ascii="Times New Roman" w:hAnsi="Times New Roman"/>
        </w:rPr>
        <w:t>:</w:t>
      </w:r>
    </w:p>
    <w:p w:rsidR="00567A9E" w:rsidRPr="00E70F40" w:rsidRDefault="00567A9E" w:rsidP="006D1230">
      <w:pPr>
        <w:pStyle w:val="ListParagraph"/>
        <w:widowControl/>
        <w:numPr>
          <w:ilvl w:val="0"/>
          <w:numId w:val="8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Leaks and spills from contaminated systems (dumps, radiators, diffusers, condensate)</w:t>
      </w:r>
    </w:p>
    <w:p w:rsidR="00567A9E" w:rsidRPr="00E70F40" w:rsidRDefault="00567A9E" w:rsidP="006D1230">
      <w:pPr>
        <w:pStyle w:val="ListParagraph"/>
        <w:widowControl/>
        <w:numPr>
          <w:ilvl w:val="0"/>
          <w:numId w:val="8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b/>
          <w:bCs/>
          <w:sz w:val="24"/>
        </w:rPr>
      </w:pPr>
      <w:r w:rsidRPr="00E70F40">
        <w:rPr>
          <w:rFonts w:ascii="Times New Roman" w:hAnsi="Times New Roman"/>
          <w:sz w:val="24"/>
        </w:rPr>
        <w:t xml:space="preserve">Internals of air handling equipment operating inside the enclosure </w:t>
      </w:r>
    </w:p>
    <w:p w:rsidR="00567A9E" w:rsidRPr="00E70F40" w:rsidRDefault="00567A9E" w:rsidP="006D1230">
      <w:pPr>
        <w:pStyle w:val="ListParagraph"/>
        <w:widowControl/>
        <w:numPr>
          <w:ilvl w:val="0"/>
          <w:numId w:val="8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On </w:t>
      </w:r>
      <w:r w:rsidR="009B7DAA" w:rsidRPr="00E70F40">
        <w:rPr>
          <w:rFonts w:ascii="Times New Roman" w:hAnsi="Times New Roman"/>
          <w:sz w:val="24"/>
        </w:rPr>
        <w:t>H</w:t>
      </w:r>
      <w:r w:rsidRPr="00E70F40">
        <w:rPr>
          <w:rFonts w:ascii="Times New Roman" w:hAnsi="Times New Roman"/>
          <w:sz w:val="24"/>
        </w:rPr>
        <w:t xml:space="preserve">ot </w:t>
      </w:r>
      <w:r w:rsidR="009B7DAA" w:rsidRPr="00E70F40">
        <w:rPr>
          <w:rFonts w:ascii="Times New Roman" w:hAnsi="Times New Roman"/>
          <w:sz w:val="24"/>
        </w:rPr>
        <w:t>S</w:t>
      </w:r>
      <w:r w:rsidRPr="00E70F40">
        <w:rPr>
          <w:rFonts w:ascii="Times New Roman" w:hAnsi="Times New Roman"/>
          <w:sz w:val="24"/>
        </w:rPr>
        <w:t>pots</w:t>
      </w:r>
    </w:p>
    <w:p w:rsidR="00567A9E" w:rsidRPr="00E70F40" w:rsidRDefault="00567A9E" w:rsidP="006D1230">
      <w:pPr>
        <w:pStyle w:val="ListParagraph"/>
        <w:widowControl/>
        <w:numPr>
          <w:ilvl w:val="0"/>
          <w:numId w:val="8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 xml:space="preserve">On and near target chambers and the immediate downstream </w:t>
      </w:r>
      <w:r w:rsidR="00C219D1" w:rsidRPr="00E70F40">
        <w:rPr>
          <w:rFonts w:ascii="Times New Roman" w:hAnsi="Times New Roman"/>
          <w:sz w:val="24"/>
        </w:rPr>
        <w:t>beam line</w:t>
      </w:r>
    </w:p>
    <w:p w:rsidR="00567A9E" w:rsidRPr="00E70F40" w:rsidRDefault="00567A9E" w:rsidP="006D1230">
      <w:pPr>
        <w:pStyle w:val="ListParagraph"/>
        <w:widowControl/>
        <w:numPr>
          <w:ilvl w:val="0"/>
          <w:numId w:val="8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End station dump entrance transition area (as well as in dump tunnel)</w:t>
      </w:r>
    </w:p>
    <w:p w:rsidR="00AF7ABC" w:rsidRPr="00E70F40" w:rsidRDefault="00567A9E" w:rsidP="006D1230">
      <w:pPr>
        <w:pStyle w:val="ListParagraph"/>
        <w:widowControl/>
        <w:numPr>
          <w:ilvl w:val="0"/>
          <w:numId w:val="80"/>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During some conditions of operation, inside electronic racks, on electrically charged surfaces, or potentially, in general areas of the end stations</w:t>
      </w:r>
    </w:p>
    <w:p w:rsidR="00A81897" w:rsidRPr="00E70F40" w:rsidRDefault="00A81897" w:rsidP="006D1230">
      <w:pPr>
        <w:widowControl/>
        <w:autoSpaceDE/>
        <w:autoSpaceDN/>
        <w:adjustRightInd/>
        <w:rPr>
          <w:rFonts w:ascii="Times New Roman" w:hAnsi="Times New Roman"/>
          <w:bCs/>
          <w:sz w:val="24"/>
        </w:rPr>
      </w:pPr>
    </w:p>
    <w:p w:rsidR="00567A9E" w:rsidRPr="00E70F40" w:rsidRDefault="00567A9E" w:rsidP="006D1230">
      <w:pPr>
        <w:pStyle w:val="Heading7"/>
        <w:tabs>
          <w:tab w:val="clear" w:pos="-1440"/>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ind w:left="0"/>
        <w:rPr>
          <w:rFonts w:ascii="Times New Roman" w:hAnsi="Times New Roman"/>
          <w:b w:val="0"/>
        </w:rPr>
      </w:pPr>
      <w:r w:rsidRPr="00E70F40">
        <w:rPr>
          <w:rFonts w:ascii="Times New Roman" w:hAnsi="Times New Roman"/>
          <w:b w:val="0"/>
        </w:rPr>
        <w:t>Hot Spots</w:t>
      </w:r>
    </w:p>
    <w:p w:rsidR="00567A9E" w:rsidRPr="00E70F40" w:rsidRDefault="00567A9E" w:rsidP="006D1230">
      <w:pPr>
        <w:rPr>
          <w:rFonts w:ascii="Times New Roman" w:hAnsi="Times New Roman"/>
          <w:sz w:val="24"/>
        </w:rPr>
      </w:pPr>
    </w:p>
    <w:p w:rsidR="00B41A40" w:rsidRPr="00E70F40" w:rsidRDefault="00C219D1" w:rsidP="006D1230">
      <w:pPr>
        <w:rPr>
          <w:rFonts w:ascii="Times New Roman" w:hAnsi="Times New Roman"/>
          <w:sz w:val="24"/>
        </w:rPr>
      </w:pPr>
      <w:r w:rsidRPr="00E70F40">
        <w:rPr>
          <w:rFonts w:ascii="Times New Roman" w:hAnsi="Times New Roman"/>
          <w:sz w:val="24"/>
        </w:rPr>
        <w:t>Beam line</w:t>
      </w:r>
      <w:r w:rsidR="00567A9E" w:rsidRPr="00E70F40">
        <w:rPr>
          <w:rFonts w:ascii="Times New Roman" w:hAnsi="Times New Roman"/>
          <w:sz w:val="24"/>
        </w:rPr>
        <w:t xml:space="preserve"> Hot Spots tend to be </w:t>
      </w:r>
      <w:r w:rsidR="00232502" w:rsidRPr="00E70F40">
        <w:rPr>
          <w:rFonts w:ascii="Times New Roman" w:hAnsi="Times New Roman"/>
          <w:sz w:val="24"/>
          <w:u w:val="single"/>
        </w:rPr>
        <w:t>very</w:t>
      </w:r>
      <w:r w:rsidR="00567A9E" w:rsidRPr="00E70F40">
        <w:rPr>
          <w:rFonts w:ascii="Times New Roman" w:hAnsi="Times New Roman"/>
          <w:sz w:val="24"/>
        </w:rPr>
        <w:t xml:space="preserve"> small, intense sources, approaching point-source geometry.  The inverse square relationship causes dose rates to be relatively low at a distance of 1-2 meters.  This can be misleading. </w:t>
      </w:r>
    </w:p>
    <w:p w:rsidR="00B41A40" w:rsidRPr="00E70F40" w:rsidRDefault="00B41A40" w:rsidP="006D1230">
      <w:pPr>
        <w:rPr>
          <w:rFonts w:ascii="Times New Roman" w:hAnsi="Times New Roman"/>
          <w:sz w:val="24"/>
          <w:u w:val="single"/>
        </w:rPr>
      </w:pPr>
    </w:p>
    <w:p w:rsidR="00567A9E" w:rsidRPr="00E70F40" w:rsidRDefault="00B41A40" w:rsidP="006D1230">
      <w:pPr>
        <w:ind w:left="720"/>
        <w:rPr>
          <w:rFonts w:ascii="Times New Roman" w:hAnsi="Times New Roman"/>
          <w:sz w:val="24"/>
        </w:rPr>
      </w:pPr>
      <w:r w:rsidRPr="00E70F40">
        <w:rPr>
          <w:rFonts w:ascii="Times New Roman" w:hAnsi="Times New Roman"/>
          <w:sz w:val="24"/>
          <w:u w:val="single"/>
        </w:rPr>
        <w:t>E</w:t>
      </w:r>
      <w:r w:rsidR="00567A9E" w:rsidRPr="00E70F40">
        <w:rPr>
          <w:rFonts w:ascii="Times New Roman" w:hAnsi="Times New Roman"/>
          <w:sz w:val="24"/>
          <w:u w:val="single"/>
        </w:rPr>
        <w:t>xample</w:t>
      </w:r>
      <w:r w:rsidR="00567A9E" w:rsidRPr="00E70F40">
        <w:rPr>
          <w:rFonts w:ascii="Times New Roman" w:hAnsi="Times New Roman"/>
          <w:sz w:val="24"/>
        </w:rPr>
        <w:t>:</w:t>
      </w:r>
    </w:p>
    <w:p w:rsidR="00567A9E" w:rsidRPr="00E70F40" w:rsidRDefault="00567A9E" w:rsidP="006D1230">
      <w:pPr>
        <w:ind w:left="720"/>
        <w:rPr>
          <w:rFonts w:ascii="Times New Roman" w:hAnsi="Times New Roman"/>
          <w:sz w:val="24"/>
        </w:rPr>
      </w:pPr>
    </w:p>
    <w:p w:rsidR="00726C98" w:rsidRDefault="00567A9E" w:rsidP="00726C98">
      <w:pPr>
        <w:pStyle w:val="BodyTextIndent2"/>
        <w:numPr>
          <w:ilvl w:val="1"/>
          <w:numId w:val="86"/>
        </w:numPr>
        <w:rPr>
          <w:rFonts w:ascii="Times New Roman" w:hAnsi="Times New Roman"/>
        </w:rPr>
      </w:pPr>
      <w:r w:rsidRPr="00E70F40">
        <w:rPr>
          <w:rFonts w:ascii="Times New Roman" w:hAnsi="Times New Roman"/>
        </w:rPr>
        <w:t xml:space="preserve">If you are 2m from the </w:t>
      </w:r>
      <w:r w:rsidR="00C219D1" w:rsidRPr="00E70F40">
        <w:rPr>
          <w:rFonts w:ascii="Times New Roman" w:hAnsi="Times New Roman"/>
        </w:rPr>
        <w:t>beam line</w:t>
      </w:r>
      <w:r w:rsidRPr="00E70F40">
        <w:rPr>
          <w:rFonts w:ascii="Times New Roman" w:hAnsi="Times New Roman"/>
        </w:rPr>
        <w:t xml:space="preserve"> and measure a dose rate of 1 mrem/hr, assuming </w:t>
      </w:r>
      <w:r w:rsidR="00C219D1" w:rsidRPr="00E70F40">
        <w:rPr>
          <w:rFonts w:ascii="Times New Roman" w:hAnsi="Times New Roman"/>
        </w:rPr>
        <w:t>all</w:t>
      </w:r>
      <w:r w:rsidRPr="00E70F40">
        <w:rPr>
          <w:rFonts w:ascii="Times New Roman" w:hAnsi="Times New Roman"/>
        </w:rPr>
        <w:t xml:space="preserve"> the radiation is coming from a small point source, the contact dose rate is in excess of 10 rem/hr.</w:t>
      </w:r>
    </w:p>
    <w:p w:rsidR="00726C98" w:rsidRDefault="00567A9E" w:rsidP="00726C98">
      <w:pPr>
        <w:pStyle w:val="BodyTextIndent2"/>
        <w:numPr>
          <w:ilvl w:val="1"/>
          <w:numId w:val="86"/>
        </w:numPr>
        <w:rPr>
          <w:rFonts w:ascii="Times New Roman" w:hAnsi="Times New Roman"/>
        </w:rPr>
      </w:pPr>
      <w:r w:rsidRPr="00726C98">
        <w:rPr>
          <w:rFonts w:ascii="Times New Roman" w:hAnsi="Times New Roman"/>
        </w:rPr>
        <w:t>In practice, the relationship between whole body and contact dose rates on Hot Spots tends to be on the order of a factor of ten.</w:t>
      </w:r>
    </w:p>
    <w:p w:rsidR="00726C98" w:rsidRDefault="00726C98">
      <w:pPr>
        <w:widowControl/>
        <w:autoSpaceDE/>
        <w:autoSpaceDN/>
        <w:adjustRightInd/>
        <w:spacing w:after="200" w:line="276" w:lineRule="auto"/>
        <w:rPr>
          <w:rFonts w:ascii="Times New Roman" w:hAnsi="Times New Roman"/>
          <w:sz w:val="24"/>
        </w:rPr>
      </w:pPr>
      <w:r>
        <w:rPr>
          <w:rFonts w:ascii="Times New Roman" w:hAnsi="Times New Roman"/>
        </w:rPr>
        <w:br w:type="page"/>
      </w:r>
    </w:p>
    <w:p w:rsidR="00567A9E" w:rsidRPr="00726C98" w:rsidRDefault="00567A9E" w:rsidP="00726C98">
      <w:pPr>
        <w:pStyle w:val="BodyTextIndent2"/>
        <w:ind w:left="0"/>
        <w:rPr>
          <w:rFonts w:ascii="Times New Roman" w:hAnsi="Times New Roman"/>
        </w:rPr>
      </w:pPr>
      <w:r w:rsidRPr="00726C98">
        <w:rPr>
          <w:rFonts w:ascii="Times New Roman" w:hAnsi="Times New Roman"/>
        </w:rPr>
        <w:lastRenderedPageBreak/>
        <w:t>A Hot Spot may be present when the whole body dose rate is below the criteria for posting a Radiation Area.  Follow the guidance below to ensure your survey is sensitive to this.  Hot Spots occurring due to significant beam loss may exhibit signs of heating.  This results in vaporized metal on the surface – a surface contamination issue.  Contamination may be present even when no v</w:t>
      </w:r>
      <w:r w:rsidR="009B7DAA" w:rsidRPr="00726C98">
        <w:rPr>
          <w:rFonts w:ascii="Times New Roman" w:hAnsi="Times New Roman"/>
        </w:rPr>
        <w:t>isible signs of heating occur.</w:t>
      </w:r>
    </w:p>
    <w:p w:rsidR="00567A9E" w:rsidRPr="00E70F40" w:rsidRDefault="00567A9E" w:rsidP="006D1230">
      <w:pPr>
        <w:rPr>
          <w:rFonts w:ascii="Times New Roman" w:hAnsi="Times New Roman"/>
          <w:sz w:val="24"/>
        </w:rPr>
      </w:pPr>
    </w:p>
    <w:p w:rsidR="00567A9E" w:rsidRPr="00E70F40" w:rsidRDefault="00567A9E" w:rsidP="006D1230">
      <w:pPr>
        <w:rPr>
          <w:rFonts w:ascii="Times New Roman" w:hAnsi="Times New Roman"/>
          <w:sz w:val="24"/>
        </w:rPr>
      </w:pPr>
      <w:r w:rsidRPr="00E70F40">
        <w:rPr>
          <w:rFonts w:ascii="Times New Roman" w:hAnsi="Times New Roman"/>
          <w:sz w:val="24"/>
        </w:rPr>
        <w:t xml:space="preserve">Do not allow hands on work on Hot Spots without </w:t>
      </w:r>
      <w:r w:rsidR="00984670" w:rsidRPr="00E70F40">
        <w:rPr>
          <w:rFonts w:ascii="Times New Roman" w:hAnsi="Times New Roman"/>
          <w:sz w:val="24"/>
        </w:rPr>
        <w:t>RadCon</w:t>
      </w:r>
      <w:r w:rsidRPr="00E70F40">
        <w:rPr>
          <w:rFonts w:ascii="Times New Roman" w:hAnsi="Times New Roman"/>
          <w:sz w:val="24"/>
        </w:rPr>
        <w:t xml:space="preserve"> concurrence.  Note Hot Spots on the survey sheet.</w:t>
      </w:r>
    </w:p>
    <w:p w:rsidR="00D25D7B" w:rsidRDefault="00D25D7B" w:rsidP="006D1230">
      <w:pPr>
        <w:widowControl/>
        <w:autoSpaceDE/>
        <w:autoSpaceDN/>
        <w:adjustRightInd/>
        <w:rPr>
          <w:rFonts w:ascii="Times New Roman" w:hAnsi="Times New Roman"/>
          <w:b/>
          <w:sz w:val="24"/>
          <w:u w:val="single"/>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t xml:space="preserve">When to </w:t>
      </w:r>
      <w:r w:rsidR="00AF7ABC" w:rsidRPr="00E70F40">
        <w:rPr>
          <w:rFonts w:ascii="Times New Roman" w:hAnsi="Times New Roman"/>
          <w:b/>
          <w:sz w:val="24"/>
          <w:u w:val="single"/>
        </w:rPr>
        <w:t>Get Contact Dose R</w:t>
      </w:r>
      <w:r w:rsidRPr="00E70F40">
        <w:rPr>
          <w:rFonts w:ascii="Times New Roman" w:hAnsi="Times New Roman"/>
          <w:b/>
          <w:sz w:val="24"/>
          <w:u w:val="single"/>
        </w:rPr>
        <w:t>ates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Scenarios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23250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(1)  </w:t>
      </w:r>
      <w:r w:rsidR="00567A9E" w:rsidRPr="00E70F40">
        <w:rPr>
          <w:rFonts w:ascii="Times New Roman" w:hAnsi="Times New Roman"/>
          <w:sz w:val="24"/>
        </w:rPr>
        <w:t>Areas not meeting the definitio</w:t>
      </w:r>
      <w:r w:rsidRPr="00E70F40">
        <w:rPr>
          <w:rFonts w:ascii="Times New Roman" w:hAnsi="Times New Roman"/>
          <w:sz w:val="24"/>
        </w:rPr>
        <w:t>n of Radiation or High Radiation Area- t</w:t>
      </w:r>
      <w:r w:rsidR="00567A9E" w:rsidRPr="00E70F40">
        <w:rPr>
          <w:rFonts w:ascii="Times New Roman" w:hAnsi="Times New Roman"/>
          <w:sz w:val="24"/>
        </w:rPr>
        <w:t>ake contact readings when WB dose rates are &gt; about 2 mrem/hr.</w:t>
      </w:r>
    </w:p>
    <w:p w:rsidR="00567A9E" w:rsidRPr="00E70F40" w:rsidRDefault="0023250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(2)  </w:t>
      </w:r>
      <w:r w:rsidR="00567A9E" w:rsidRPr="00E70F40">
        <w:rPr>
          <w:rFonts w:ascii="Times New Roman" w:hAnsi="Times New Roman"/>
          <w:sz w:val="24"/>
        </w:rPr>
        <w:t>Within Radiation/High Rad</w:t>
      </w:r>
      <w:r w:rsidRPr="00E70F40">
        <w:rPr>
          <w:rFonts w:ascii="Times New Roman" w:hAnsi="Times New Roman"/>
          <w:sz w:val="24"/>
        </w:rPr>
        <w:t>iation Area-  a</w:t>
      </w:r>
      <w:r w:rsidR="00567A9E" w:rsidRPr="00E70F40">
        <w:rPr>
          <w:rFonts w:ascii="Times New Roman" w:hAnsi="Times New Roman"/>
          <w:sz w:val="24"/>
        </w:rPr>
        <w:t>fter finding the maximum WB dose rate, identify the spot and the contact reading associated with it.</w:t>
      </w:r>
    </w:p>
    <w:p w:rsidR="00A81897" w:rsidRPr="00E70F40" w:rsidRDefault="00A81897" w:rsidP="006D1230">
      <w:pPr>
        <w:widowControl/>
        <w:autoSpaceDE/>
        <w:autoSpaceDN/>
        <w:adjustRightInd/>
        <w:rPr>
          <w:rFonts w:ascii="Times New Roman" w:hAnsi="Times New Roman"/>
          <w:b/>
          <w:sz w:val="24"/>
        </w:rPr>
      </w:pPr>
    </w:p>
    <w:p w:rsidR="00567A9E"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rPr>
        <w:t>Limitations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High Radiation Areas: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0"/>
        <w:rPr>
          <w:rFonts w:ascii="Times New Roman" w:hAnsi="Times New Roman"/>
          <w:sz w:val="24"/>
        </w:rPr>
      </w:pPr>
      <w:r w:rsidRPr="00E70F40">
        <w:rPr>
          <w:rFonts w:ascii="Times New Roman" w:hAnsi="Times New Roman"/>
          <w:sz w:val="24"/>
        </w:rPr>
        <w:t xml:space="preserve">You may not enter any posted HRA or any area you discover with WB dose rates &gt; 100 mrem/hr.  If continuation of the survey requires entry to any such area, you must stop and get assistance from </w:t>
      </w:r>
      <w:r w:rsidR="0074745F" w:rsidRPr="00E70F40">
        <w:rPr>
          <w:rFonts w:ascii="Times New Roman" w:hAnsi="Times New Roman"/>
          <w:sz w:val="24"/>
        </w:rPr>
        <w:t>RadCon</w:t>
      </w:r>
      <w:r w:rsidRPr="00E70F40">
        <w:rPr>
          <w:rFonts w:ascii="Times New Roman" w:hAnsi="Times New Roman"/>
          <w:sz w:val="24"/>
        </w:rPr>
        <w:t>.  Most beam enclosure High Rad</w:t>
      </w:r>
      <w:r w:rsidR="00232502" w:rsidRPr="00E70F40">
        <w:rPr>
          <w:rFonts w:ascii="Times New Roman" w:hAnsi="Times New Roman"/>
          <w:sz w:val="24"/>
        </w:rPr>
        <w:t>iation</w:t>
      </w:r>
      <w:r w:rsidRPr="00E70F40">
        <w:rPr>
          <w:rFonts w:ascii="Times New Roman" w:hAnsi="Times New Roman"/>
          <w:sz w:val="24"/>
        </w:rPr>
        <w:t xml:space="preserve"> Areas are small enough to be surveyed adequately from outside the boundary.</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Radiation Areas</w:t>
      </w:r>
      <w:r w:rsidR="00AF7ABC"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0"/>
        <w:rPr>
          <w:rFonts w:ascii="Times New Roman" w:hAnsi="Times New Roman"/>
          <w:sz w:val="24"/>
        </w:rPr>
      </w:pPr>
      <w:r w:rsidRPr="00E70F40">
        <w:rPr>
          <w:rFonts w:ascii="Times New Roman" w:hAnsi="Times New Roman"/>
          <w:sz w:val="24"/>
        </w:rPr>
        <w:t>You may enter radiation areas to perform surveys, in accordance with the ARM survey RWP.  But in many cases, it is not necessary.  Keep ALARA in mind.</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Contamination Areas</w:t>
      </w:r>
      <w:r w:rsidR="00AF7ABC"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30"/>
        <w:rPr>
          <w:rFonts w:ascii="Times New Roman" w:hAnsi="Times New Roman"/>
          <w:sz w:val="24"/>
        </w:rPr>
      </w:pPr>
      <w:r w:rsidRPr="00E70F40">
        <w:rPr>
          <w:rFonts w:ascii="Times New Roman" w:hAnsi="Times New Roman"/>
          <w:sz w:val="24"/>
        </w:rPr>
        <w:t xml:space="preserve">Do </w:t>
      </w:r>
      <w:r w:rsidR="00232502" w:rsidRPr="00E70F40">
        <w:rPr>
          <w:rFonts w:ascii="Times New Roman" w:hAnsi="Times New Roman"/>
          <w:sz w:val="24"/>
          <w:u w:val="single"/>
        </w:rPr>
        <w:t>not</w:t>
      </w:r>
      <w:r w:rsidR="00232502" w:rsidRPr="00E70F40">
        <w:rPr>
          <w:rFonts w:ascii="Times New Roman" w:hAnsi="Times New Roman"/>
          <w:sz w:val="24"/>
        </w:rPr>
        <w:t xml:space="preserve"> enter any area posted as a C</w:t>
      </w:r>
      <w:r w:rsidRPr="00E70F40">
        <w:rPr>
          <w:rFonts w:ascii="Times New Roman" w:hAnsi="Times New Roman"/>
          <w:sz w:val="24"/>
        </w:rPr>
        <w:t>ontam</w:t>
      </w:r>
      <w:r w:rsidR="00232502" w:rsidRPr="00E70F40">
        <w:rPr>
          <w:rFonts w:ascii="Times New Roman" w:hAnsi="Times New Roman"/>
          <w:sz w:val="24"/>
        </w:rPr>
        <w:t>ination A</w:t>
      </w:r>
      <w:r w:rsidRPr="00E70F40">
        <w:rPr>
          <w:rFonts w:ascii="Times New Roman" w:hAnsi="Times New Roman"/>
          <w:sz w:val="24"/>
        </w:rPr>
        <w:t xml:space="preserve">rea to perform surveys.  If you cannot get the required survey data from outside the area, call </w:t>
      </w:r>
      <w:r w:rsidR="0074745F" w:rsidRPr="00E70F40">
        <w:rPr>
          <w:rFonts w:ascii="Times New Roman" w:hAnsi="Times New Roman"/>
          <w:sz w:val="24"/>
        </w:rPr>
        <w:t>RadCon</w:t>
      </w:r>
      <w:r w:rsidRPr="00E70F40">
        <w:rPr>
          <w:rFonts w:ascii="Times New Roman" w:hAnsi="Times New Roman"/>
          <w:sz w:val="24"/>
        </w:rPr>
        <w:t xml:space="preserve"> for assistance.  Many </w:t>
      </w:r>
      <w:r w:rsidR="009B7DAA" w:rsidRPr="00E70F40">
        <w:rPr>
          <w:rFonts w:ascii="Times New Roman" w:hAnsi="Times New Roman"/>
          <w:sz w:val="24"/>
        </w:rPr>
        <w:t>C</w:t>
      </w:r>
      <w:r w:rsidRPr="00E70F40">
        <w:rPr>
          <w:rFonts w:ascii="Times New Roman" w:hAnsi="Times New Roman"/>
          <w:sz w:val="24"/>
        </w:rPr>
        <w:t xml:space="preserve">ontamination </w:t>
      </w:r>
      <w:r w:rsidR="009B7DAA" w:rsidRPr="00E70F40">
        <w:rPr>
          <w:rFonts w:ascii="Times New Roman" w:hAnsi="Times New Roman"/>
          <w:sz w:val="24"/>
        </w:rPr>
        <w:t>A</w:t>
      </w:r>
      <w:r w:rsidRPr="00E70F40">
        <w:rPr>
          <w:rFonts w:ascii="Times New Roman" w:hAnsi="Times New Roman"/>
          <w:sz w:val="24"/>
        </w:rPr>
        <w:t>reas will be contiguous with Radiation or High Rad</w:t>
      </w:r>
      <w:r w:rsidR="00232502" w:rsidRPr="00E70F40">
        <w:rPr>
          <w:rFonts w:ascii="Times New Roman" w:hAnsi="Times New Roman"/>
          <w:sz w:val="24"/>
        </w:rPr>
        <w:t>iation</w:t>
      </w:r>
      <w:r w:rsidRPr="00E70F40">
        <w:rPr>
          <w:rFonts w:ascii="Times New Roman" w:hAnsi="Times New Roman"/>
          <w:sz w:val="24"/>
        </w:rPr>
        <w:t xml:space="preserve"> Areas.</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In addition to the </w:t>
      </w:r>
      <w:r w:rsidR="00C219D1" w:rsidRPr="00E70F40">
        <w:rPr>
          <w:rFonts w:ascii="Times New Roman" w:hAnsi="Times New Roman"/>
          <w:sz w:val="24"/>
        </w:rPr>
        <w:t>beam line</w:t>
      </w:r>
      <w:r w:rsidRPr="00E70F40">
        <w:rPr>
          <w:rFonts w:ascii="Times New Roman" w:hAnsi="Times New Roman"/>
          <w:sz w:val="24"/>
        </w:rPr>
        <w:t xml:space="preserve"> itself, remember to obtain general area dose rates, and check boundaries to posted areas to verify the placement of the boundary.</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Ask the following questions:</w:t>
      </w:r>
    </w:p>
    <w:p w:rsidR="00567A9E" w:rsidRPr="00E70F40" w:rsidRDefault="00567A9E" w:rsidP="006D1230">
      <w:pPr>
        <w:pStyle w:val="ListParagraph"/>
        <w:widowControl/>
        <w:numPr>
          <w:ilvl w:val="0"/>
          <w:numId w:val="8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Are the dose rates at boundaries appropriate to the type of boundary?</w:t>
      </w:r>
    </w:p>
    <w:p w:rsidR="00567A9E" w:rsidRPr="00E70F40" w:rsidRDefault="00567A9E" w:rsidP="006D1230">
      <w:pPr>
        <w:pStyle w:val="ListParagraph"/>
        <w:widowControl/>
        <w:numPr>
          <w:ilvl w:val="0"/>
          <w:numId w:val="87"/>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Is there any area that meets a posting trigger that is not posted?</w:t>
      </w:r>
    </w:p>
    <w:p w:rsidR="00567A9E" w:rsidRPr="00E70F40" w:rsidRDefault="00567A9E" w:rsidP="006D1230">
      <w:pPr>
        <w:pStyle w:val="ListParagraph"/>
        <w:widowControl/>
        <w:numPr>
          <w:ilvl w:val="0"/>
          <w:numId w:val="87"/>
        </w:numPr>
        <w:tabs>
          <w:tab w:val="left" w:pos="-1440"/>
          <w:tab w:val="left" w:pos="-720"/>
          <w:tab w:val="left" w:pos="23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contextualSpacing w:val="0"/>
        <w:rPr>
          <w:rFonts w:ascii="Times New Roman" w:hAnsi="Times New Roman"/>
          <w:sz w:val="24"/>
        </w:rPr>
      </w:pPr>
      <w:r w:rsidRPr="00E70F40">
        <w:rPr>
          <w:rFonts w:ascii="Times New Roman" w:hAnsi="Times New Roman"/>
          <w:sz w:val="24"/>
        </w:rPr>
        <w:t>For the contact dose rates, consider:</w:t>
      </w:r>
    </w:p>
    <w:p w:rsidR="00567A9E" w:rsidRPr="00E70F40" w:rsidRDefault="00567A9E" w:rsidP="006D1230">
      <w:pPr>
        <w:pStyle w:val="List"/>
        <w:numPr>
          <w:ilvl w:val="1"/>
          <w:numId w:val="80"/>
        </w:numPr>
        <w:tabs>
          <w:tab w:val="left" w:pos="-1440"/>
          <w:tab w:val="left" w:pos="-720"/>
          <w:tab w:val="left" w:pos="23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70F40">
        <w:t>Is a Hot Spot posting required?</w:t>
      </w:r>
    </w:p>
    <w:p w:rsidR="00567A9E" w:rsidRPr="00E70F40" w:rsidRDefault="00567A9E" w:rsidP="006D1230">
      <w:pPr>
        <w:pStyle w:val="List"/>
        <w:numPr>
          <w:ilvl w:val="1"/>
          <w:numId w:val="80"/>
        </w:numPr>
        <w:tabs>
          <w:tab w:val="left" w:pos="-1440"/>
          <w:tab w:val="left" w:pos="-720"/>
          <w:tab w:val="left" w:pos="23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pPr>
      <w:r w:rsidRPr="00E70F40">
        <w:t>Does the reading suggest the presence of contamination?</w:t>
      </w:r>
    </w:p>
    <w:p w:rsidR="00726C98" w:rsidRPr="00726C98" w:rsidRDefault="00567A9E" w:rsidP="00726C98">
      <w:pPr>
        <w:pStyle w:val="List"/>
        <w:numPr>
          <w:ilvl w:val="1"/>
          <w:numId w:val="80"/>
        </w:numPr>
        <w:tabs>
          <w:tab w:val="left" w:pos="-1440"/>
          <w:tab w:val="left" w:pos="-720"/>
          <w:tab w:val="left" w:pos="230"/>
          <w:tab w:val="left" w:pos="2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pPr>
      <w:r w:rsidRPr="00726C98">
        <w:t>Does the reading suggest the presence of a Rad</w:t>
      </w:r>
      <w:r w:rsidR="00232502" w:rsidRPr="00726C98">
        <w:t>iation</w:t>
      </w:r>
      <w:r w:rsidRPr="00726C98">
        <w:t>/High Rad</w:t>
      </w:r>
      <w:r w:rsidR="00232502" w:rsidRPr="00726C98">
        <w:t>iation A</w:t>
      </w:r>
      <w:r w:rsidRPr="00726C98">
        <w:t>rea which you have not already identified?</w:t>
      </w:r>
      <w:r w:rsidR="00726C98">
        <w:br w:type="page"/>
      </w:r>
    </w:p>
    <w:p w:rsidR="00567A9E" w:rsidRPr="00E70F40" w:rsidRDefault="00567A9E" w:rsidP="006D1230">
      <w:pPr>
        <w:widowControl/>
        <w:tabs>
          <w:tab w:val="left" w:pos="-1440"/>
          <w:tab w:val="left" w:pos="-720"/>
          <w:tab w:val="left" w:pos="23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i/>
          <w:sz w:val="24"/>
        </w:rPr>
      </w:pPr>
      <w:r w:rsidRPr="00E70F40">
        <w:rPr>
          <w:rFonts w:ascii="Times New Roman" w:hAnsi="Times New Roman"/>
          <w:i/>
          <w:sz w:val="24"/>
        </w:rPr>
        <w:lastRenderedPageBreak/>
        <w:t>Rules of thumb to help with this are:</w:t>
      </w:r>
    </w:p>
    <w:p w:rsidR="00567A9E" w:rsidRPr="00E70F40" w:rsidRDefault="00567A9E" w:rsidP="006D1230">
      <w:pPr>
        <w:widowControl/>
        <w:tabs>
          <w:tab w:val="left" w:pos="-1440"/>
          <w:tab w:val="left" w:pos="-720"/>
          <w:tab w:val="left" w:pos="23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imes New Roman" w:hAnsi="Times New Roman"/>
          <w:i/>
          <w:sz w:val="24"/>
        </w:rPr>
      </w:pPr>
    </w:p>
    <w:p w:rsidR="00567A9E" w:rsidRPr="00E70F40" w:rsidRDefault="00567A9E" w:rsidP="006D1230">
      <w:pPr>
        <w:pStyle w:val="Style"/>
        <w:widowControl/>
        <w:tabs>
          <w:tab w:val="left" w:pos="-1440"/>
          <w:tab w:val="left" w:pos="-720"/>
          <w:tab w:val="left" w:pos="23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center"/>
        <w:rPr>
          <w:rFonts w:ascii="Times New Roman" w:hAnsi="Times New Roman"/>
          <w:i/>
          <w:sz w:val="24"/>
        </w:rPr>
      </w:pPr>
      <w:r w:rsidRPr="00E70F40">
        <w:rPr>
          <w:rFonts w:ascii="Times New Roman" w:hAnsi="Times New Roman"/>
          <w:i/>
          <w:sz w:val="24"/>
        </w:rPr>
        <w:t>Radiation Area is likely if contact dose rate &gt; 150 mR/hr</w:t>
      </w:r>
    </w:p>
    <w:p w:rsidR="00567A9E" w:rsidRPr="00E70F40" w:rsidRDefault="00567A9E" w:rsidP="006D1230">
      <w:pPr>
        <w:pStyle w:val="Style"/>
        <w:widowControl/>
        <w:tabs>
          <w:tab w:val="left" w:pos="-1440"/>
          <w:tab w:val="left" w:pos="-720"/>
          <w:tab w:val="left" w:pos="23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center"/>
        <w:rPr>
          <w:rFonts w:ascii="Times New Roman" w:hAnsi="Times New Roman"/>
          <w:i/>
          <w:sz w:val="24"/>
        </w:rPr>
      </w:pPr>
      <w:r w:rsidRPr="00E70F40">
        <w:rPr>
          <w:rFonts w:ascii="Times New Roman" w:hAnsi="Times New Roman"/>
          <w:i/>
          <w:sz w:val="24"/>
        </w:rPr>
        <w:t>Contamination is probable if contact dose rate &gt; 250 mR/hr</w:t>
      </w:r>
    </w:p>
    <w:p w:rsidR="00567A9E" w:rsidRPr="00E70F40" w:rsidRDefault="00567A9E" w:rsidP="006D1230">
      <w:pPr>
        <w:pStyle w:val="Style"/>
        <w:widowControl/>
        <w:tabs>
          <w:tab w:val="left" w:pos="-1440"/>
          <w:tab w:val="left" w:pos="-720"/>
          <w:tab w:val="left" w:pos="230"/>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0" w:firstLine="0"/>
        <w:jc w:val="center"/>
        <w:rPr>
          <w:rFonts w:ascii="Times New Roman" w:hAnsi="Times New Roman"/>
          <w:i/>
          <w:sz w:val="24"/>
        </w:rPr>
      </w:pPr>
      <w:r w:rsidRPr="00E70F40">
        <w:rPr>
          <w:rFonts w:ascii="Times New Roman" w:hAnsi="Times New Roman"/>
          <w:i/>
          <w:sz w:val="24"/>
        </w:rPr>
        <w:t>High Rad</w:t>
      </w:r>
      <w:r w:rsidR="00232502" w:rsidRPr="00E70F40">
        <w:rPr>
          <w:rFonts w:ascii="Times New Roman" w:hAnsi="Times New Roman"/>
          <w:i/>
          <w:sz w:val="24"/>
        </w:rPr>
        <w:t>iation</w:t>
      </w:r>
      <w:r w:rsidRPr="00E70F40">
        <w:rPr>
          <w:rFonts w:ascii="Times New Roman" w:hAnsi="Times New Roman"/>
          <w:i/>
          <w:sz w:val="24"/>
        </w:rPr>
        <w:t xml:space="preserve"> Area is possible if contact dose rate &gt; 500 mR/hr</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When you have gathered all the necessary data and determined that boundaries are correctly placed with appropriate postings, you are free to allow general access to the enclosure.</w:t>
      </w:r>
    </w:p>
    <w:p w:rsidR="00D25D7B" w:rsidRPr="00E70F40" w:rsidRDefault="00D25D7B" w:rsidP="006D1230">
      <w:pPr>
        <w:widowControl/>
        <w:autoSpaceDE/>
        <w:autoSpaceDN/>
        <w:adjustRightInd/>
        <w:rPr>
          <w:rFonts w:ascii="Times New Roman" w:hAnsi="Times New Roman"/>
          <w:sz w:val="24"/>
        </w:rPr>
      </w:pPr>
    </w:p>
    <w:p w:rsidR="009B7DAA" w:rsidRPr="00E70F40" w:rsidRDefault="009B7DAA" w:rsidP="006D1230">
      <w:pPr>
        <w:pStyle w:val="Heading7"/>
        <w:ind w:left="0"/>
        <w:rPr>
          <w:rFonts w:ascii="Times New Roman" w:hAnsi="Times New Roman"/>
          <w:u w:val="single"/>
        </w:rPr>
      </w:pPr>
      <w:r w:rsidRPr="00E70F40">
        <w:rPr>
          <w:rFonts w:ascii="Times New Roman" w:hAnsi="Times New Roman"/>
          <w:u w:val="single"/>
        </w:rPr>
        <w:t>When to Post</w:t>
      </w:r>
    </w:p>
    <w:p w:rsidR="009B7DAA" w:rsidRPr="00E70F40" w:rsidRDefault="009B7DAA" w:rsidP="006D1230">
      <w:pPr>
        <w:pStyle w:val="ListParagraph"/>
        <w:widowControl/>
        <w:numPr>
          <w:ilvl w:val="0"/>
          <w:numId w:val="10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When a partial survey/escorted access is conducted:</w:t>
      </w:r>
    </w:p>
    <w:p w:rsidR="009B7DAA" w:rsidRPr="00E70F40" w:rsidRDefault="009B7DAA" w:rsidP="006D1230">
      <w:pPr>
        <w:pStyle w:val="ListParagraph"/>
        <w:widowControl/>
        <w:numPr>
          <w:ilvl w:val="0"/>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Posting of areas and Hot Spots is </w:t>
      </w:r>
      <w:r w:rsidRPr="00E70F40">
        <w:rPr>
          <w:rFonts w:ascii="Times New Roman" w:hAnsi="Times New Roman"/>
          <w:sz w:val="24"/>
          <w:u w:val="single"/>
        </w:rPr>
        <w:t>not</w:t>
      </w:r>
      <w:r w:rsidRPr="00E70F40">
        <w:rPr>
          <w:rFonts w:ascii="Times New Roman" w:hAnsi="Times New Roman"/>
          <w:sz w:val="24"/>
        </w:rPr>
        <w:t xml:space="preserve"> required </w:t>
      </w:r>
      <w:r w:rsidRPr="00E70F40">
        <w:rPr>
          <w:rFonts w:ascii="Times New Roman" w:hAnsi="Times New Roman"/>
          <w:bCs/>
          <w:sz w:val="24"/>
        </w:rPr>
        <w:t>if</w:t>
      </w:r>
    </w:p>
    <w:p w:rsidR="009B7DAA" w:rsidRPr="00E70F40" w:rsidRDefault="009B7DAA" w:rsidP="006D1230">
      <w:pPr>
        <w:pStyle w:val="ListParagraph"/>
        <w:widowControl/>
        <w:numPr>
          <w:ilvl w:val="1"/>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You inform all personnel in the area of the existence of the area and the levels found</w:t>
      </w:r>
    </w:p>
    <w:p w:rsidR="009B7DAA" w:rsidRPr="00E70F40" w:rsidRDefault="009B7DAA" w:rsidP="006D1230">
      <w:pPr>
        <w:pStyle w:val="ListParagraph"/>
        <w:widowControl/>
        <w:numPr>
          <w:ilvl w:val="1"/>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No one will be working in the area or on the Hot Spot</w:t>
      </w:r>
    </w:p>
    <w:p w:rsidR="009B7DAA" w:rsidRPr="00E70F40" w:rsidRDefault="009B7DAA" w:rsidP="006D1230">
      <w:pPr>
        <w:pStyle w:val="ListParagraph"/>
        <w:widowControl/>
        <w:numPr>
          <w:ilvl w:val="1"/>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You can adequately ensure control of the area and prevent uninformed entry (i.e. through direct surveillance and access control through the SSO)</w:t>
      </w:r>
    </w:p>
    <w:p w:rsidR="009B7DAA" w:rsidRPr="00E70F40" w:rsidRDefault="009B7DA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9B7DAA" w:rsidRPr="00E70F40" w:rsidRDefault="009B7DA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080"/>
        <w:rPr>
          <w:rFonts w:ascii="Times New Roman" w:hAnsi="Times New Roman"/>
          <w:sz w:val="24"/>
        </w:rPr>
      </w:pPr>
      <w:r w:rsidRPr="00E70F40">
        <w:rPr>
          <w:rFonts w:ascii="Times New Roman" w:hAnsi="Times New Roman"/>
          <w:sz w:val="24"/>
        </w:rPr>
        <w:t>Note: All areas should be noted on the survey map, along with adequate notations regarding type and location of work, and any administrative controls/RadCon concurrence, etc.</w:t>
      </w:r>
    </w:p>
    <w:p w:rsidR="009B7DAA" w:rsidRPr="00E70F40" w:rsidRDefault="009B7DA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9B7DAA" w:rsidRPr="00E70F40" w:rsidRDefault="009B7DAA" w:rsidP="006D1230">
      <w:pPr>
        <w:pStyle w:val="ListParagraph"/>
        <w:widowControl/>
        <w:numPr>
          <w:ilvl w:val="0"/>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810" w:hanging="450"/>
        <w:contextualSpacing w:val="0"/>
        <w:rPr>
          <w:rFonts w:ascii="Times New Roman" w:hAnsi="Times New Roman"/>
          <w:sz w:val="24"/>
        </w:rPr>
      </w:pPr>
      <w:r w:rsidRPr="00E70F40">
        <w:rPr>
          <w:rFonts w:ascii="Times New Roman" w:hAnsi="Times New Roman"/>
          <w:sz w:val="24"/>
        </w:rPr>
        <w:t>When a full survey is conducted (for Controlled or Restricted Access):</w:t>
      </w:r>
    </w:p>
    <w:p w:rsidR="009B7DAA" w:rsidRPr="00E70F40" w:rsidRDefault="009B7DAA" w:rsidP="006D1230">
      <w:pPr>
        <w:pStyle w:val="ListParagraph"/>
        <w:widowControl/>
        <w:numPr>
          <w:ilvl w:val="1"/>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Post any Radiation Areas and call RadCon for guidance if necessary</w:t>
      </w:r>
    </w:p>
    <w:p w:rsidR="009B7DAA" w:rsidRPr="00E70F40" w:rsidRDefault="009B7DAA" w:rsidP="006D1230">
      <w:pPr>
        <w:pStyle w:val="ListParagraph"/>
        <w:widowControl/>
        <w:numPr>
          <w:ilvl w:val="1"/>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Verify Radiation and High Radiation Area boundary conditions</w:t>
      </w:r>
    </w:p>
    <w:p w:rsidR="009B7DAA" w:rsidRPr="00E70F40" w:rsidRDefault="009B7DAA" w:rsidP="006D1230">
      <w:pPr>
        <w:pStyle w:val="ListParagraph"/>
        <w:widowControl/>
        <w:numPr>
          <w:ilvl w:val="1"/>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Post Hot Spots if they exist outside the boundary of a posted area</w:t>
      </w:r>
    </w:p>
    <w:p w:rsidR="009B7DAA" w:rsidRPr="00E70F40" w:rsidRDefault="009B7DAA" w:rsidP="006D1230">
      <w:pPr>
        <w:pStyle w:val="ListParagraph"/>
        <w:widowControl/>
        <w:numPr>
          <w:ilvl w:val="1"/>
          <w:numId w:val="84"/>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Do not drop to Restricted Access if there are unposted areas</w:t>
      </w:r>
    </w:p>
    <w:p w:rsidR="009B7DAA" w:rsidRPr="00E70F40" w:rsidRDefault="009B7DA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u w:val="single"/>
        </w:rPr>
      </w:pPr>
    </w:p>
    <w:p w:rsidR="00567A9E"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sz w:val="24"/>
        </w:rPr>
      </w:pPr>
      <w:r w:rsidRPr="00E70F40">
        <w:rPr>
          <w:rFonts w:ascii="Times New Roman" w:hAnsi="Times New Roman"/>
          <w:b/>
          <w:sz w:val="24"/>
          <w:u w:val="single"/>
        </w:rPr>
        <w:t xml:space="preserve">When to Call </w:t>
      </w:r>
      <w:r w:rsidR="0074745F" w:rsidRPr="00E70F40">
        <w:rPr>
          <w:rFonts w:ascii="Times New Roman" w:hAnsi="Times New Roman"/>
          <w:b/>
          <w:sz w:val="24"/>
          <w:u w:val="single"/>
        </w:rPr>
        <w:t>RadCon</w:t>
      </w:r>
    </w:p>
    <w:p w:rsidR="009B7DAA" w:rsidRPr="00E70F40" w:rsidRDefault="009B7DAA" w:rsidP="006D1230">
      <w:pPr>
        <w:pStyle w:val="ListParagraph"/>
        <w:widowControl/>
        <w:numPr>
          <w:ilvl w:val="0"/>
          <w:numId w:val="8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Discovery of a High Radiation Area that was not previously posted (includes an area that has grown in size, or grown from a Radiation Area to a High Radiation Area).</w:t>
      </w:r>
    </w:p>
    <w:p w:rsidR="009B7DAA" w:rsidRPr="00E70F40" w:rsidRDefault="009B7DAA" w:rsidP="006D1230">
      <w:pPr>
        <w:pStyle w:val="ListParagraph"/>
        <w:widowControl/>
        <w:numPr>
          <w:ilvl w:val="0"/>
          <w:numId w:val="8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Discovery of an area with whole body dose rate &gt; 1000 mrem/hr</w:t>
      </w:r>
    </w:p>
    <w:p w:rsidR="009B7DAA" w:rsidRPr="00E70F40" w:rsidRDefault="009B7DAA" w:rsidP="006D1230">
      <w:pPr>
        <w:pStyle w:val="ListParagraph"/>
        <w:widowControl/>
        <w:numPr>
          <w:ilvl w:val="0"/>
          <w:numId w:val="8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Any conditions that indicate the presence of contamination in the work area</w:t>
      </w:r>
    </w:p>
    <w:p w:rsidR="009B7DAA" w:rsidRPr="00E70F40" w:rsidRDefault="009B7DAA" w:rsidP="006D1230">
      <w:pPr>
        <w:pStyle w:val="ListParagraph"/>
        <w:widowControl/>
        <w:numPr>
          <w:ilvl w:val="0"/>
          <w:numId w:val="8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Any work requiring access to a Radiation Area (or higher)</w:t>
      </w:r>
    </w:p>
    <w:p w:rsidR="009B7DAA" w:rsidRPr="00E70F40" w:rsidRDefault="009B7DAA" w:rsidP="006D1230">
      <w:pPr>
        <w:pStyle w:val="ListParagraph"/>
        <w:widowControl/>
        <w:numPr>
          <w:ilvl w:val="0"/>
          <w:numId w:val="83"/>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Hands-on work on a Hot Spot</w:t>
      </w:r>
    </w:p>
    <w:p w:rsidR="00A81897" w:rsidRPr="00E70F40" w:rsidRDefault="00A81897" w:rsidP="006D1230">
      <w:pPr>
        <w:widowControl/>
        <w:autoSpaceDE/>
        <w:autoSpaceDN/>
        <w:adjustRightInd/>
        <w:rPr>
          <w:rFonts w:ascii="Times New Roman" w:hAnsi="Times New Roman"/>
          <w:b/>
          <w:bCs/>
          <w:sz w:val="24"/>
          <w:u w:val="single"/>
        </w:rPr>
      </w:pPr>
    </w:p>
    <w:p w:rsidR="00AF7ABC" w:rsidRPr="00E70F40" w:rsidRDefault="00AF7ABC" w:rsidP="006D1230">
      <w:pPr>
        <w:pStyle w:val="Heading7"/>
        <w:ind w:left="0"/>
        <w:rPr>
          <w:rFonts w:ascii="Times New Roman" w:hAnsi="Times New Roman"/>
          <w:u w:val="single"/>
        </w:rPr>
      </w:pPr>
      <w:r w:rsidRPr="00E70F40">
        <w:rPr>
          <w:rFonts w:ascii="Times New Roman" w:hAnsi="Times New Roman"/>
          <w:u w:val="single"/>
        </w:rPr>
        <w:t>Exceptions to the Default Methods</w:t>
      </w: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Normally the surveyor(s) enters alone first and surveys the area, then when (s)he is satisfied that conditions are acceptable to general entry, contacts the SSO to allow access.</w:t>
      </w: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 only exceptions to this are when you:</w:t>
      </w:r>
    </w:p>
    <w:p w:rsidR="00AF7ABC" w:rsidRPr="00E70F40" w:rsidRDefault="00AF7ABC" w:rsidP="006D1230">
      <w:pPr>
        <w:pStyle w:val="ListParagraph"/>
        <w:widowControl/>
        <w:numPr>
          <w:ilvl w:val="0"/>
          <w:numId w:val="8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“Partial survey” - directly escort the work party to the work location, and remain in the area </w:t>
      </w:r>
    </w:p>
    <w:p w:rsidR="00AF7ABC" w:rsidRPr="00E70F40" w:rsidRDefault="00AF7ABC" w:rsidP="006D1230">
      <w:pPr>
        <w:pStyle w:val="ListParagraph"/>
        <w:widowControl/>
        <w:numPr>
          <w:ilvl w:val="0"/>
          <w:numId w:val="8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“Post exclusion zones” - post barriers to areas that have not been surveyed, and ensure that the accessible area is thoroughly surveyed and properly posted as described above (if not remaining in the area)</w:t>
      </w: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When option (A) is used, you should provide radiological information to the work crew - if a Hot Spot or Radiation Area exists in the work area, you must make sure that the worker(s) know the extent of </w:t>
      </w:r>
      <w:r w:rsidRPr="00E70F40">
        <w:rPr>
          <w:rFonts w:ascii="Times New Roman" w:hAnsi="Times New Roman"/>
          <w:sz w:val="24"/>
        </w:rPr>
        <w:lastRenderedPageBreak/>
        <w:t xml:space="preserve">the area and what the levels are.  Refer to the RWP trigger values, and call </w:t>
      </w:r>
      <w:r w:rsidR="0074745F" w:rsidRPr="00E70F40">
        <w:rPr>
          <w:rFonts w:ascii="Times New Roman" w:hAnsi="Times New Roman"/>
          <w:sz w:val="24"/>
        </w:rPr>
        <w:t>RadCon</w:t>
      </w:r>
      <w:r w:rsidRPr="00E70F40">
        <w:rPr>
          <w:rFonts w:ascii="Times New Roman" w:hAnsi="Times New Roman"/>
          <w:sz w:val="24"/>
        </w:rPr>
        <w:t xml:space="preserve"> if there is any question as to the need for an RWP.  Do not allow direct hands-on work on a Hot Spot without </w:t>
      </w:r>
      <w:r w:rsidR="00984670" w:rsidRPr="00E70F40">
        <w:rPr>
          <w:rFonts w:ascii="Times New Roman" w:hAnsi="Times New Roman"/>
          <w:sz w:val="24"/>
        </w:rPr>
        <w:t>RadCon</w:t>
      </w:r>
      <w:r w:rsidRPr="00E70F40">
        <w:rPr>
          <w:rFonts w:ascii="Times New Roman" w:hAnsi="Times New Roman"/>
          <w:sz w:val="24"/>
        </w:rPr>
        <w:t xml:space="preserve"> concurrence.  The </w:t>
      </w:r>
      <w:r w:rsidRPr="00E70F40">
        <w:rPr>
          <w:rFonts w:ascii="Times New Roman" w:hAnsi="Times New Roman"/>
          <w:sz w:val="24"/>
          <w:u w:val="single"/>
        </w:rPr>
        <w:t>partial survey</w:t>
      </w:r>
      <w:r w:rsidRPr="00E70F40">
        <w:rPr>
          <w:rFonts w:ascii="Times New Roman" w:hAnsi="Times New Roman"/>
          <w:sz w:val="24"/>
        </w:rPr>
        <w:t xml:space="preserve"> </w:t>
      </w:r>
      <w:r w:rsidRPr="00E70F40">
        <w:rPr>
          <w:rFonts w:ascii="Times New Roman" w:hAnsi="Times New Roman"/>
          <w:sz w:val="24"/>
          <w:u w:val="single"/>
        </w:rPr>
        <w:t>must be noted</w:t>
      </w:r>
      <w:r w:rsidRPr="00E70F40">
        <w:rPr>
          <w:rFonts w:ascii="Times New Roman" w:hAnsi="Times New Roman"/>
          <w:sz w:val="24"/>
        </w:rPr>
        <w:t xml:space="preserve"> as such on the survey sheet.  When this option is used, once the ARM and work party leave, </w:t>
      </w:r>
      <w:r w:rsidR="00CC4002" w:rsidRPr="00E70F40">
        <w:rPr>
          <w:rFonts w:ascii="Times New Roman" w:hAnsi="Times New Roman"/>
          <w:sz w:val="24"/>
          <w:u w:val="single"/>
        </w:rPr>
        <w:t>any</w:t>
      </w:r>
      <w:r w:rsidR="00CC4002" w:rsidRPr="00E70F40">
        <w:rPr>
          <w:rFonts w:ascii="Times New Roman" w:hAnsi="Times New Roman"/>
          <w:sz w:val="24"/>
        </w:rPr>
        <w:t xml:space="preserve"> subsequent entry to the area requires </w:t>
      </w:r>
      <w:r w:rsidR="00CC4002" w:rsidRPr="00E70F40">
        <w:rPr>
          <w:rFonts w:ascii="Times New Roman" w:hAnsi="Times New Roman"/>
          <w:sz w:val="24"/>
          <w:u w:val="single"/>
        </w:rPr>
        <w:t>another</w:t>
      </w:r>
      <w:r w:rsidR="00CC4002" w:rsidRPr="00E70F40">
        <w:rPr>
          <w:rFonts w:ascii="Times New Roman" w:hAnsi="Times New Roman"/>
          <w:sz w:val="24"/>
        </w:rPr>
        <w:t xml:space="preserve"> survey. </w:t>
      </w:r>
    </w:p>
    <w:p w:rsidR="00CC4002" w:rsidRPr="00E70F40" w:rsidRDefault="00CC400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If option (B) is used, the barriers posted must be shown on the survey sheet along with any other posted areas.  Once the survey and posting is complete, unescorted entries are allowed.  This method is restricted to the CEBAF accelerator tunnels and </w:t>
      </w:r>
      <w:r w:rsidR="00CC4002" w:rsidRPr="00E70F40">
        <w:rPr>
          <w:rFonts w:ascii="Times New Roman" w:hAnsi="Times New Roman"/>
          <w:sz w:val="24"/>
        </w:rPr>
        <w:t xml:space="preserve">the </w:t>
      </w:r>
      <w:r w:rsidRPr="00E70F40">
        <w:rPr>
          <w:rFonts w:ascii="Times New Roman" w:hAnsi="Times New Roman"/>
          <w:sz w:val="24"/>
        </w:rPr>
        <w:t xml:space="preserve">FEL only.  Postings should read, </w:t>
      </w:r>
      <w:r w:rsidR="00C219D1" w:rsidRPr="00E70F40">
        <w:rPr>
          <w:rFonts w:ascii="Times New Roman" w:hAnsi="Times New Roman"/>
          <w:sz w:val="24"/>
        </w:rPr>
        <w:t>“</w:t>
      </w:r>
      <w:r w:rsidRPr="00E70F40">
        <w:rPr>
          <w:rFonts w:ascii="Times New Roman" w:hAnsi="Times New Roman"/>
          <w:sz w:val="24"/>
        </w:rPr>
        <w:t>Danger</w:t>
      </w:r>
      <w:r w:rsidR="00C219D1" w:rsidRPr="00E70F40">
        <w:rPr>
          <w:rFonts w:ascii="Times New Roman" w:hAnsi="Times New Roman"/>
          <w:sz w:val="24"/>
        </w:rPr>
        <w:t>.</w:t>
      </w:r>
      <w:r w:rsidRPr="00E70F40">
        <w:rPr>
          <w:rFonts w:ascii="Times New Roman" w:hAnsi="Times New Roman"/>
          <w:sz w:val="24"/>
        </w:rPr>
        <w:t xml:space="preserve"> Do not enter</w:t>
      </w:r>
      <w:r w:rsidR="00C219D1" w:rsidRPr="00E70F40">
        <w:rPr>
          <w:rFonts w:ascii="Times New Roman" w:hAnsi="Times New Roman"/>
          <w:sz w:val="24"/>
        </w:rPr>
        <w:t>.</w:t>
      </w:r>
      <w:r w:rsidRPr="00E70F40">
        <w:rPr>
          <w:rFonts w:ascii="Times New Roman" w:hAnsi="Times New Roman"/>
          <w:sz w:val="24"/>
        </w:rPr>
        <w:t xml:space="preserve"> This area has not been surveyed</w:t>
      </w:r>
      <w:r w:rsidR="00C219D1" w:rsidRPr="00E70F40">
        <w:rPr>
          <w:rFonts w:ascii="Times New Roman" w:hAnsi="Times New Roman"/>
          <w:sz w:val="24"/>
        </w:rPr>
        <w:t>”</w:t>
      </w:r>
      <w:r w:rsidRPr="00E70F40">
        <w:rPr>
          <w:rFonts w:ascii="Times New Roman" w:hAnsi="Times New Roman"/>
          <w:sz w:val="24"/>
        </w:rPr>
        <w:t xml:space="preserve">.  </w:t>
      </w:r>
      <w:r w:rsidRPr="00E70F40">
        <w:rPr>
          <w:rFonts w:ascii="Times New Roman" w:hAnsi="Times New Roman"/>
          <w:bCs/>
          <w:sz w:val="24"/>
        </w:rPr>
        <w:t>If p</w:t>
      </w:r>
      <w:r w:rsidR="00CC4002" w:rsidRPr="00E70F40">
        <w:rPr>
          <w:rFonts w:ascii="Times New Roman" w:hAnsi="Times New Roman"/>
          <w:bCs/>
          <w:sz w:val="24"/>
        </w:rPr>
        <w:t>rocess knowledge suggests that High Radiation A</w:t>
      </w:r>
      <w:r w:rsidRPr="00E70F40">
        <w:rPr>
          <w:rFonts w:ascii="Times New Roman" w:hAnsi="Times New Roman"/>
          <w:bCs/>
          <w:sz w:val="24"/>
        </w:rPr>
        <w:t>reas may exist in the unsurveyed area (known high beam loss, vacuum event, etc.), do not use this option.</w:t>
      </w:r>
      <w:r w:rsidRPr="00E70F40">
        <w:rPr>
          <w:rFonts w:ascii="Times New Roman" w:hAnsi="Times New Roman"/>
          <w:sz w:val="24"/>
        </w:rPr>
        <w:t xml:space="preserve">  </w:t>
      </w: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AF7ABC" w:rsidRPr="00E70F40" w:rsidRDefault="00AF7ABC"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Option (A) is preferred when a full survey is not performed. </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pStyle w:val="Heading7"/>
        <w:ind w:left="0"/>
        <w:rPr>
          <w:rFonts w:ascii="Times New Roman" w:hAnsi="Times New Roman"/>
          <w:u w:val="single"/>
        </w:rPr>
      </w:pPr>
      <w:r w:rsidRPr="00E70F40">
        <w:rPr>
          <w:rFonts w:ascii="Times New Roman" w:hAnsi="Times New Roman"/>
          <w:u w:val="single"/>
        </w:rPr>
        <w:t xml:space="preserve">Default Postings </w:t>
      </w:r>
      <w:r w:rsidR="00C219D1" w:rsidRPr="00E70F40">
        <w:rPr>
          <w:rFonts w:ascii="Times New Roman" w:hAnsi="Times New Roman"/>
          <w:u w:val="single"/>
        </w:rPr>
        <w:t>for</w:t>
      </w:r>
      <w:r w:rsidRPr="00E70F40">
        <w:rPr>
          <w:rFonts w:ascii="Times New Roman" w:hAnsi="Times New Roman"/>
          <w:u w:val="single"/>
        </w:rPr>
        <w:t xml:space="preserve"> Injector, Hall B and FEL</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Due to typical</w:t>
      </w:r>
      <w:r w:rsidR="00CC4002" w:rsidRPr="00E70F40">
        <w:rPr>
          <w:rFonts w:ascii="Times New Roman" w:hAnsi="Times New Roman"/>
          <w:sz w:val="24"/>
        </w:rPr>
        <w:t>ly low levels of activation in H</w:t>
      </w:r>
      <w:r w:rsidRPr="00E70F40">
        <w:rPr>
          <w:rFonts w:ascii="Times New Roman" w:hAnsi="Times New Roman"/>
          <w:sz w:val="24"/>
        </w:rPr>
        <w:t xml:space="preserve">all B and the FEL, and no expectation of activation in the CEBAF injector, the radiological designation of these areas may change with access conditions.  These areas are considered RCAs during Controlled Access (just as any other enclosure area), but </w:t>
      </w:r>
      <w:r w:rsidRPr="00E70F40">
        <w:rPr>
          <w:rFonts w:ascii="Times New Roman" w:hAnsi="Times New Roman"/>
          <w:sz w:val="24"/>
          <w:u w:val="single"/>
        </w:rPr>
        <w:t>may</w:t>
      </w:r>
      <w:r w:rsidRPr="00E70F40">
        <w:rPr>
          <w:rFonts w:ascii="Times New Roman" w:hAnsi="Times New Roman"/>
          <w:sz w:val="24"/>
        </w:rPr>
        <w:t xml:space="preserve"> be de-posted conditionally afterward.  This determination must be made by </w:t>
      </w:r>
      <w:r w:rsidR="0074745F" w:rsidRPr="00E70F40">
        <w:rPr>
          <w:rFonts w:ascii="Times New Roman" w:hAnsi="Times New Roman"/>
          <w:sz w:val="24"/>
        </w:rPr>
        <w:t>RadCon</w:t>
      </w:r>
      <w:r w:rsidRPr="00E70F40">
        <w:rPr>
          <w:rFonts w:ascii="Times New Roman" w:hAnsi="Times New Roman"/>
          <w:sz w:val="24"/>
        </w:rPr>
        <w:t>.</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The CEBAF injector is an RCA only, not an RMA.  Radioactive materials should not be stored or staged in the injector.  The main reason for the RCA designation is the potential for elevated dose rate</w:t>
      </w:r>
      <w:r w:rsidR="00CC4002" w:rsidRPr="00E70F40">
        <w:rPr>
          <w:rFonts w:ascii="Times New Roman" w:hAnsi="Times New Roman"/>
          <w:sz w:val="24"/>
        </w:rPr>
        <w:t>s</w:t>
      </w:r>
      <w:r w:rsidRPr="00E70F40">
        <w:rPr>
          <w:rFonts w:ascii="Times New Roman" w:hAnsi="Times New Roman"/>
          <w:sz w:val="24"/>
        </w:rPr>
        <w:t xml:space="preserve"> in the injector when the North Linac is running RF.</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Hall B and the FEL both require a full survey to change status to Restricted Access.  </w:t>
      </w:r>
    </w:p>
    <w:p w:rsidR="00726C98" w:rsidRPr="00726C98" w:rsidRDefault="00567A9E" w:rsidP="00726C98">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r w:rsidRPr="00E70F40">
        <w:rPr>
          <w:rFonts w:ascii="Times New Roman" w:hAnsi="Times New Roman"/>
          <w:sz w:val="24"/>
          <w:u w:val="single"/>
        </w:rPr>
        <w:t xml:space="preserve">The </w:t>
      </w:r>
      <w:r w:rsidR="00C54A3F" w:rsidRPr="00E70F40">
        <w:rPr>
          <w:rFonts w:ascii="Times New Roman" w:hAnsi="Times New Roman"/>
          <w:sz w:val="24"/>
          <w:u w:val="single"/>
        </w:rPr>
        <w:t xml:space="preserve">posting </w:t>
      </w:r>
      <w:r w:rsidRPr="00E70F40">
        <w:rPr>
          <w:rFonts w:ascii="Times New Roman" w:hAnsi="Times New Roman"/>
          <w:sz w:val="24"/>
          <w:u w:val="single"/>
        </w:rPr>
        <w:t xml:space="preserve">status of Hall B and FEL </w:t>
      </w:r>
      <w:r w:rsidR="00C54A3F" w:rsidRPr="00E70F40">
        <w:rPr>
          <w:rFonts w:ascii="Times New Roman" w:hAnsi="Times New Roman"/>
          <w:sz w:val="24"/>
          <w:u w:val="single"/>
        </w:rPr>
        <w:t>does not change</w:t>
      </w:r>
      <w:r w:rsidRPr="00E70F40">
        <w:rPr>
          <w:rFonts w:ascii="Times New Roman" w:hAnsi="Times New Roman"/>
          <w:sz w:val="24"/>
          <w:u w:val="single"/>
        </w:rPr>
        <w:t xml:space="preserve"> during Restricted </w:t>
      </w:r>
      <w:r w:rsidR="00C219D1" w:rsidRPr="00E70F40">
        <w:rPr>
          <w:rFonts w:ascii="Times New Roman" w:hAnsi="Times New Roman"/>
          <w:sz w:val="24"/>
          <w:u w:val="single"/>
        </w:rPr>
        <w:t>Access</w:t>
      </w:r>
      <w:r w:rsidRPr="00E70F40">
        <w:rPr>
          <w:rFonts w:ascii="Times New Roman" w:hAnsi="Times New Roman"/>
          <w:sz w:val="24"/>
          <w:u w:val="single"/>
        </w:rPr>
        <w:t>.</w:t>
      </w:r>
      <w:r w:rsidR="00726C98">
        <w:rPr>
          <w:rFonts w:ascii="Times New Roman" w:hAnsi="Times New Roman"/>
        </w:rPr>
        <w:br w:type="page"/>
      </w:r>
    </w:p>
    <w:p w:rsidR="000824C8" w:rsidRPr="00E70F40" w:rsidRDefault="00F8321B" w:rsidP="006D1230">
      <w:pPr>
        <w:pStyle w:val="Heading7"/>
        <w:ind w:left="0"/>
        <w:rPr>
          <w:rFonts w:ascii="Times New Roman" w:hAnsi="Times New Roman"/>
        </w:rPr>
      </w:pPr>
      <w:r w:rsidRPr="00E70F40">
        <w:rPr>
          <w:rFonts w:ascii="Times New Roman" w:hAnsi="Times New Roman"/>
        </w:rPr>
        <w:lastRenderedPageBreak/>
        <w:t>RAPID ACCESS SYSTEM</w:t>
      </w:r>
      <w:r w:rsidR="000824C8" w:rsidRPr="00E70F40">
        <w:rPr>
          <w:rFonts w:ascii="Times New Roman" w:hAnsi="Times New Roman"/>
        </w:rPr>
        <w:t>S</w:t>
      </w:r>
    </w:p>
    <w:p w:rsidR="00A81897" w:rsidRPr="00E70F40" w:rsidRDefault="00A81897" w:rsidP="006D1230">
      <w:pPr>
        <w:pStyle w:val="Heading7"/>
        <w:ind w:left="0"/>
        <w:rPr>
          <w:rFonts w:ascii="Times New Roman" w:hAnsi="Times New Roman"/>
          <w:u w:val="single"/>
        </w:rPr>
      </w:pPr>
    </w:p>
    <w:p w:rsidR="00567A9E" w:rsidRPr="00E70F40" w:rsidRDefault="00567A9E" w:rsidP="006D1230">
      <w:pPr>
        <w:pStyle w:val="Heading7"/>
        <w:ind w:left="0"/>
        <w:rPr>
          <w:rFonts w:ascii="Times New Roman" w:hAnsi="Times New Roman"/>
          <w:u w:val="single"/>
        </w:rPr>
      </w:pPr>
      <w:r w:rsidRPr="00E70F40">
        <w:rPr>
          <w:rFonts w:ascii="Times New Roman" w:hAnsi="Times New Roman"/>
          <w:u w:val="single"/>
        </w:rPr>
        <w:t>General</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bCs/>
          <w:sz w:val="24"/>
        </w:rPr>
      </w:pPr>
      <w:r w:rsidRPr="00E70F40">
        <w:rPr>
          <w:rFonts w:ascii="Times New Roman" w:hAnsi="Times New Roman"/>
          <w:sz w:val="24"/>
        </w:rPr>
        <w:t xml:space="preserve">There are “rapid access” systems present in the CEBAF injector, Hall B and FEL.  These systems use a network of area detectors that feed back to a central monitor.  If the dose rate is below the trip point on all detectors, Controlled Access is allowed without a specific survey of the area.  When using the rapid access method of entry, the SSO instructs the initial entrant to functionally test the </w:t>
      </w:r>
      <w:r w:rsidR="000B0402" w:rsidRPr="00E70F40">
        <w:rPr>
          <w:rFonts w:ascii="Times New Roman" w:hAnsi="Times New Roman"/>
          <w:sz w:val="24"/>
        </w:rPr>
        <w:t>beacon at the entry point.  In H</w:t>
      </w:r>
      <w:r w:rsidRPr="00E70F40">
        <w:rPr>
          <w:rFonts w:ascii="Times New Roman" w:hAnsi="Times New Roman"/>
          <w:sz w:val="24"/>
        </w:rPr>
        <w:t xml:space="preserve">all B and </w:t>
      </w:r>
      <w:r w:rsidR="000B0402" w:rsidRPr="00E70F40">
        <w:rPr>
          <w:rFonts w:ascii="Times New Roman" w:hAnsi="Times New Roman"/>
          <w:sz w:val="24"/>
        </w:rPr>
        <w:t xml:space="preserve">the </w:t>
      </w:r>
      <w:r w:rsidRPr="00E70F40">
        <w:rPr>
          <w:rFonts w:ascii="Times New Roman" w:hAnsi="Times New Roman"/>
          <w:sz w:val="24"/>
        </w:rPr>
        <w:t>FEL, persons entering are instructed that they are not permitted to perform ha</w:t>
      </w:r>
      <w:r w:rsidR="000B0402" w:rsidRPr="00E70F40">
        <w:rPr>
          <w:rFonts w:ascii="Times New Roman" w:hAnsi="Times New Roman"/>
          <w:sz w:val="24"/>
        </w:rPr>
        <w:t>nds-</w:t>
      </w:r>
      <w:r w:rsidRPr="00E70F40">
        <w:rPr>
          <w:rFonts w:ascii="Times New Roman" w:hAnsi="Times New Roman"/>
          <w:sz w:val="24"/>
        </w:rPr>
        <w:t xml:space="preserve">on activities on </w:t>
      </w:r>
      <w:r w:rsidR="00C219D1" w:rsidRPr="00E70F40">
        <w:rPr>
          <w:rFonts w:ascii="Times New Roman" w:hAnsi="Times New Roman"/>
          <w:sz w:val="24"/>
        </w:rPr>
        <w:t>beam line</w:t>
      </w:r>
      <w:r w:rsidRPr="00E70F40">
        <w:rPr>
          <w:rFonts w:ascii="Times New Roman" w:hAnsi="Times New Roman"/>
          <w:sz w:val="24"/>
        </w:rPr>
        <w:t xml:space="preserve"> or target components without a survey (ARMs are permitted to conduct this survey).  There is no requirement for this in the injector, because there is no </w:t>
      </w:r>
      <w:r w:rsidR="00C219D1" w:rsidRPr="00E70F40">
        <w:rPr>
          <w:rFonts w:ascii="Times New Roman" w:hAnsi="Times New Roman"/>
          <w:sz w:val="24"/>
        </w:rPr>
        <w:t>beam line</w:t>
      </w:r>
      <w:r w:rsidRPr="00E70F40">
        <w:rPr>
          <w:rFonts w:ascii="Times New Roman" w:hAnsi="Times New Roman"/>
          <w:sz w:val="24"/>
        </w:rPr>
        <w:t xml:space="preserve"> activation in the injector.  </w:t>
      </w:r>
    </w:p>
    <w:p w:rsidR="00567A9E" w:rsidRPr="00E70F40" w:rsidRDefault="00567A9E" w:rsidP="006D1230">
      <w:pPr>
        <w:rPr>
          <w:rFonts w:ascii="Times New Roman" w:hAnsi="Times New Roman"/>
          <w:sz w:val="24"/>
        </w:rPr>
      </w:pPr>
    </w:p>
    <w:p w:rsidR="00567A9E" w:rsidRPr="00E70F40" w:rsidRDefault="00567A9E" w:rsidP="006D1230">
      <w:pPr>
        <w:rPr>
          <w:rFonts w:ascii="Times New Roman" w:hAnsi="Times New Roman"/>
          <w:b/>
          <w:sz w:val="24"/>
          <w:u w:val="single"/>
        </w:rPr>
      </w:pPr>
      <w:r w:rsidRPr="00E70F40">
        <w:rPr>
          <w:rFonts w:ascii="Times New Roman" w:hAnsi="Times New Roman"/>
          <w:b/>
          <w:sz w:val="24"/>
          <w:u w:val="single"/>
        </w:rPr>
        <w:t>FEL Rapid Access Conditions</w:t>
      </w:r>
    </w:p>
    <w:p w:rsidR="00567A9E"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 xml:space="preserve">Only </w:t>
      </w:r>
      <w:r w:rsidRPr="00E70F40">
        <w:rPr>
          <w:rFonts w:ascii="Times New Roman" w:hAnsi="Times New Roman"/>
          <w:bCs/>
          <w:sz w:val="24"/>
        </w:rPr>
        <w:t>RCTs</w:t>
      </w:r>
      <w:r w:rsidRPr="00E70F40">
        <w:rPr>
          <w:rFonts w:ascii="Times New Roman" w:hAnsi="Times New Roman"/>
          <w:sz w:val="24"/>
        </w:rPr>
        <w:t xml:space="preserve"> may reduce the posting level of the vault to </w:t>
      </w:r>
      <w:r w:rsidRPr="00E70F40">
        <w:rPr>
          <w:rFonts w:ascii="Times New Roman" w:hAnsi="Times New Roman"/>
          <w:bCs/>
          <w:sz w:val="24"/>
        </w:rPr>
        <w:t>non-RCA</w:t>
      </w:r>
      <w:r w:rsidRPr="00E70F40">
        <w:rPr>
          <w:rFonts w:ascii="Times New Roman" w:hAnsi="Times New Roman"/>
          <w:sz w:val="24"/>
        </w:rPr>
        <w:t xml:space="preserve">.  This will be done for maintenance periods lasting </w:t>
      </w:r>
      <w:r w:rsidRPr="00E70F40">
        <w:rPr>
          <w:rFonts w:ascii="Times New Roman" w:hAnsi="Times New Roman"/>
          <w:bCs/>
          <w:sz w:val="24"/>
        </w:rPr>
        <w:t>three work days or more or if authorized by the RCM</w:t>
      </w:r>
      <w:r w:rsidRPr="00E70F40">
        <w:rPr>
          <w:rFonts w:ascii="Times New Roman" w:hAnsi="Times New Roman"/>
          <w:sz w:val="24"/>
        </w:rPr>
        <w:t>.  Otherwise the vault will remain posted as an RCA/dosimetry required.</w:t>
      </w:r>
    </w:p>
    <w:p w:rsidR="00567A9E" w:rsidRPr="00E70F40" w:rsidRDefault="00567A9E" w:rsidP="006D1230">
      <w:pPr>
        <w:rPr>
          <w:rFonts w:ascii="Times New Roman" w:hAnsi="Times New Roman"/>
          <w:sz w:val="24"/>
        </w:rPr>
      </w:pPr>
    </w:p>
    <w:p w:rsidR="00567A9E"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The region west of the last crossover “bridge” (enclosing dump area as well as a section of the third cryo</w:t>
      </w:r>
      <w:r w:rsidR="00C219D1" w:rsidRPr="00E70F40">
        <w:rPr>
          <w:rFonts w:ascii="Times New Roman" w:hAnsi="Times New Roman"/>
          <w:sz w:val="24"/>
        </w:rPr>
        <w:t xml:space="preserve"> </w:t>
      </w:r>
      <w:r w:rsidRPr="00E70F40">
        <w:rPr>
          <w:rFonts w:ascii="Times New Roman" w:hAnsi="Times New Roman"/>
          <w:sz w:val="24"/>
        </w:rPr>
        <w:t>module) will be “semi permanently” posted as “Danger, do not enter, potential high radiation area, this area has not been surveyed” or words to that effect.</w:t>
      </w:r>
    </w:p>
    <w:p w:rsidR="00567A9E" w:rsidRPr="00E70F40" w:rsidRDefault="00567A9E" w:rsidP="006D1230">
      <w:pPr>
        <w:rPr>
          <w:rFonts w:ascii="Times New Roman" w:hAnsi="Times New Roman"/>
          <w:sz w:val="24"/>
        </w:rPr>
      </w:pPr>
    </w:p>
    <w:p w:rsidR="00567A9E"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ARMs may survey and de-post the aforementioned HRA if extended access needs exist, or they may provide partial surveys</w:t>
      </w:r>
      <w:r w:rsidR="000B0402" w:rsidRPr="00E70F40">
        <w:rPr>
          <w:rFonts w:ascii="Times New Roman" w:hAnsi="Times New Roman"/>
          <w:sz w:val="24"/>
        </w:rPr>
        <w:t xml:space="preserve"> for incidental entries during Controlled A</w:t>
      </w:r>
      <w:r w:rsidRPr="00E70F40">
        <w:rPr>
          <w:rFonts w:ascii="Times New Roman" w:hAnsi="Times New Roman"/>
          <w:sz w:val="24"/>
        </w:rPr>
        <w:t>ccesses.</w:t>
      </w:r>
    </w:p>
    <w:p w:rsidR="00567A9E" w:rsidRPr="00E70F40" w:rsidRDefault="00567A9E" w:rsidP="006D1230">
      <w:pPr>
        <w:rPr>
          <w:rFonts w:ascii="Times New Roman" w:hAnsi="Times New Roman"/>
          <w:sz w:val="24"/>
        </w:rPr>
      </w:pPr>
    </w:p>
    <w:p w:rsidR="00567A9E"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 xml:space="preserve">If the aforementioned “potential HRA” is de-posted in accordance with the above, it is the responsibility of FEL operations staff to replace the boundary/postings prior to operations.  </w:t>
      </w:r>
      <w:r w:rsidR="000B0402" w:rsidRPr="00E70F40">
        <w:rPr>
          <w:rFonts w:ascii="Times New Roman" w:hAnsi="Times New Roman"/>
          <w:sz w:val="24"/>
        </w:rPr>
        <w:t>This will be documented on the p</w:t>
      </w:r>
      <w:r w:rsidRPr="00E70F40">
        <w:rPr>
          <w:rFonts w:ascii="Times New Roman" w:hAnsi="Times New Roman"/>
          <w:sz w:val="24"/>
        </w:rPr>
        <w:t xml:space="preserve">re-operational checklist </w:t>
      </w:r>
      <w:r w:rsidRPr="00E70F40">
        <w:rPr>
          <w:rFonts w:ascii="Times New Roman" w:hAnsi="Times New Roman"/>
          <w:bCs/>
          <w:sz w:val="24"/>
        </w:rPr>
        <w:t>(to be performed by FEL operation</w:t>
      </w:r>
      <w:r w:rsidR="000B0402" w:rsidRPr="00E70F40">
        <w:rPr>
          <w:rFonts w:ascii="Times New Roman" w:hAnsi="Times New Roman"/>
          <w:bCs/>
          <w:sz w:val="24"/>
        </w:rPr>
        <w:t xml:space="preserve">s personnel </w:t>
      </w:r>
      <w:r w:rsidR="009B7DAA" w:rsidRPr="00E70F40">
        <w:rPr>
          <w:rFonts w:ascii="Times New Roman" w:hAnsi="Times New Roman"/>
          <w:bCs/>
          <w:sz w:val="24"/>
        </w:rPr>
        <w:t>or</w:t>
      </w:r>
      <w:r w:rsidR="000B0402" w:rsidRPr="00E70F40">
        <w:rPr>
          <w:rFonts w:ascii="Times New Roman" w:hAnsi="Times New Roman"/>
          <w:bCs/>
          <w:sz w:val="24"/>
        </w:rPr>
        <w:t xml:space="preserve"> </w:t>
      </w:r>
      <w:r w:rsidR="00984670" w:rsidRPr="00E70F40">
        <w:rPr>
          <w:rFonts w:ascii="Times New Roman" w:hAnsi="Times New Roman"/>
          <w:bCs/>
          <w:sz w:val="24"/>
        </w:rPr>
        <w:t>RadCon</w:t>
      </w:r>
      <w:r w:rsidR="000B0402" w:rsidRPr="00E70F40">
        <w:rPr>
          <w:rFonts w:ascii="Times New Roman" w:hAnsi="Times New Roman"/>
          <w:bCs/>
          <w:sz w:val="24"/>
        </w:rPr>
        <w:t xml:space="preserve"> personnel).</w:t>
      </w:r>
    </w:p>
    <w:p w:rsidR="00567A9E" w:rsidRPr="00E70F40" w:rsidRDefault="00567A9E" w:rsidP="006D1230">
      <w:pPr>
        <w:rPr>
          <w:rFonts w:ascii="Times New Roman" w:hAnsi="Times New Roman"/>
          <w:sz w:val="24"/>
        </w:rPr>
      </w:pPr>
    </w:p>
    <w:p w:rsidR="00567A9E"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Controlled Accesses may be conducted without surveys provided the Rapid Access System beacon is not illuminated</w:t>
      </w:r>
      <w:r w:rsidRPr="00E70F40">
        <w:rPr>
          <w:rFonts w:ascii="Times New Roman" w:hAnsi="Times New Roman"/>
          <w:b/>
          <w:bCs/>
          <w:sz w:val="24"/>
        </w:rPr>
        <w:t xml:space="preserve">.  </w:t>
      </w:r>
      <w:r w:rsidRPr="00E70F40">
        <w:rPr>
          <w:rFonts w:ascii="Times New Roman" w:hAnsi="Times New Roman"/>
          <w:bCs/>
          <w:sz w:val="24"/>
        </w:rPr>
        <w:t>NOTE</w:t>
      </w:r>
      <w:r w:rsidRPr="00E70F40">
        <w:rPr>
          <w:rFonts w:ascii="Times New Roman" w:hAnsi="Times New Roman"/>
          <w:sz w:val="24"/>
        </w:rPr>
        <w:t>: Operability of the system must be verified during first entry by depressing the “test” button.</w:t>
      </w:r>
    </w:p>
    <w:p w:rsidR="00567A9E" w:rsidRPr="00E70F40" w:rsidRDefault="00567A9E" w:rsidP="006D1230">
      <w:pPr>
        <w:rPr>
          <w:rFonts w:ascii="Times New Roman" w:hAnsi="Times New Roman"/>
          <w:sz w:val="24"/>
        </w:rPr>
      </w:pPr>
    </w:p>
    <w:p w:rsidR="00567A9E"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 xml:space="preserve">Any hands-on </w:t>
      </w:r>
      <w:r w:rsidR="00C219D1" w:rsidRPr="00E70F40">
        <w:rPr>
          <w:rFonts w:ascii="Times New Roman" w:hAnsi="Times New Roman"/>
          <w:sz w:val="24"/>
        </w:rPr>
        <w:t>beam line</w:t>
      </w:r>
      <w:r w:rsidRPr="00E70F40">
        <w:rPr>
          <w:rFonts w:ascii="Times New Roman" w:hAnsi="Times New Roman"/>
          <w:sz w:val="24"/>
        </w:rPr>
        <w:t xml:space="preserve"> work during Controlled Access requires a survey of the area(s) affected.</w:t>
      </w:r>
    </w:p>
    <w:p w:rsidR="00567A9E" w:rsidRPr="00E70F40" w:rsidRDefault="00567A9E" w:rsidP="006D1230">
      <w:pPr>
        <w:rPr>
          <w:rFonts w:ascii="Times New Roman" w:hAnsi="Times New Roman"/>
          <w:sz w:val="24"/>
        </w:rPr>
      </w:pPr>
    </w:p>
    <w:p w:rsidR="00567A9E"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 xml:space="preserve">Changing state to </w:t>
      </w:r>
      <w:r w:rsidRPr="00E70F40">
        <w:rPr>
          <w:rFonts w:ascii="Times New Roman" w:hAnsi="Times New Roman"/>
          <w:bCs/>
          <w:sz w:val="24"/>
        </w:rPr>
        <w:t>Restricted Access</w:t>
      </w:r>
      <w:r w:rsidRPr="00E70F40">
        <w:rPr>
          <w:rFonts w:ascii="Times New Roman" w:hAnsi="Times New Roman"/>
          <w:sz w:val="24"/>
        </w:rPr>
        <w:t xml:space="preserve"> requires a </w:t>
      </w:r>
      <w:r w:rsidRPr="00E70F40">
        <w:rPr>
          <w:rFonts w:ascii="Times New Roman" w:hAnsi="Times New Roman"/>
          <w:bCs/>
          <w:sz w:val="24"/>
        </w:rPr>
        <w:t>full survey of the vault.</w:t>
      </w:r>
      <w:r w:rsidRPr="00E70F40">
        <w:rPr>
          <w:rFonts w:ascii="Times New Roman" w:hAnsi="Times New Roman"/>
          <w:b/>
          <w:bCs/>
          <w:sz w:val="24"/>
        </w:rPr>
        <w:t xml:space="preserve"> </w:t>
      </w:r>
    </w:p>
    <w:p w:rsidR="00567A9E" w:rsidRPr="00E70F40" w:rsidRDefault="00567A9E" w:rsidP="006D1230">
      <w:pPr>
        <w:pStyle w:val="ListParagraph"/>
        <w:contextualSpacing w:val="0"/>
        <w:rPr>
          <w:rFonts w:ascii="Times New Roman" w:hAnsi="Times New Roman"/>
          <w:bCs/>
          <w:sz w:val="24"/>
        </w:rPr>
      </w:pPr>
      <w:r w:rsidRPr="00E70F40">
        <w:rPr>
          <w:rFonts w:ascii="Times New Roman" w:hAnsi="Times New Roman"/>
          <w:bCs/>
          <w:sz w:val="24"/>
        </w:rPr>
        <w:t>NOTE</w:t>
      </w:r>
      <w:r w:rsidRPr="00E70F40">
        <w:rPr>
          <w:rFonts w:ascii="Times New Roman" w:hAnsi="Times New Roman"/>
          <w:sz w:val="24"/>
        </w:rPr>
        <w:t xml:space="preserve">: The state change does </w:t>
      </w:r>
      <w:r w:rsidR="000B0402" w:rsidRPr="00E70F40">
        <w:rPr>
          <w:rFonts w:ascii="Times New Roman" w:hAnsi="Times New Roman"/>
          <w:bCs/>
          <w:sz w:val="24"/>
          <w:u w:val="single"/>
        </w:rPr>
        <w:t>not</w:t>
      </w:r>
      <w:r w:rsidRPr="00E70F40">
        <w:rPr>
          <w:rFonts w:ascii="Times New Roman" w:hAnsi="Times New Roman"/>
          <w:sz w:val="24"/>
        </w:rPr>
        <w:t xml:space="preserve"> automatic</w:t>
      </w:r>
      <w:r w:rsidR="000B0402" w:rsidRPr="00E70F40">
        <w:rPr>
          <w:rFonts w:ascii="Times New Roman" w:hAnsi="Times New Roman"/>
          <w:sz w:val="24"/>
        </w:rPr>
        <w:t>ally invoke a posting reduction</w:t>
      </w:r>
      <w:r w:rsidRPr="00E70F40">
        <w:rPr>
          <w:rFonts w:ascii="Times New Roman" w:hAnsi="Times New Roman"/>
          <w:sz w:val="24"/>
        </w:rPr>
        <w:t xml:space="preserve"> </w:t>
      </w:r>
      <w:r w:rsidR="000B0402" w:rsidRPr="00E70F40">
        <w:rPr>
          <w:rFonts w:ascii="Times New Roman" w:hAnsi="Times New Roman"/>
          <w:bCs/>
          <w:sz w:val="24"/>
        </w:rPr>
        <w:t>(see item 1).</w:t>
      </w:r>
    </w:p>
    <w:p w:rsidR="000B0402" w:rsidRPr="00E70F40" w:rsidRDefault="000B0402" w:rsidP="006D1230">
      <w:pPr>
        <w:pStyle w:val="ListParagraph"/>
        <w:contextualSpacing w:val="0"/>
        <w:rPr>
          <w:rFonts w:ascii="Times New Roman" w:hAnsi="Times New Roman"/>
          <w:sz w:val="24"/>
        </w:rPr>
      </w:pPr>
    </w:p>
    <w:p w:rsidR="00567A9E"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RCT weekly survey for 3 months to verify functionality of the system</w:t>
      </w:r>
      <w:r w:rsidR="000B0402" w:rsidRPr="00E70F40">
        <w:rPr>
          <w:rFonts w:ascii="Times New Roman" w:hAnsi="Times New Roman"/>
          <w:sz w:val="24"/>
        </w:rPr>
        <w:t xml:space="preserve"> (i.e., there are no Radiation A</w:t>
      </w:r>
      <w:r w:rsidRPr="00E70F40">
        <w:rPr>
          <w:rFonts w:ascii="Times New Roman" w:hAnsi="Times New Roman"/>
          <w:sz w:val="24"/>
        </w:rPr>
        <w:t>reas “undetected” by the Rapid Access System.)</w:t>
      </w:r>
    </w:p>
    <w:p w:rsidR="00567A9E" w:rsidRPr="00E70F40" w:rsidRDefault="00567A9E" w:rsidP="006D1230">
      <w:pPr>
        <w:rPr>
          <w:rFonts w:ascii="Times New Roman" w:hAnsi="Times New Roman"/>
          <w:sz w:val="24"/>
        </w:rPr>
      </w:pPr>
    </w:p>
    <w:p w:rsidR="00A65CCA" w:rsidRPr="00E70F40" w:rsidRDefault="00567A9E" w:rsidP="006D1230">
      <w:pPr>
        <w:pStyle w:val="ListParagraph"/>
        <w:widowControl/>
        <w:numPr>
          <w:ilvl w:val="0"/>
          <w:numId w:val="82"/>
        </w:numPr>
        <w:autoSpaceDE/>
        <w:autoSpaceDN/>
        <w:adjustRightInd/>
        <w:contextualSpacing w:val="0"/>
        <w:rPr>
          <w:rFonts w:ascii="Times New Roman" w:hAnsi="Times New Roman"/>
          <w:sz w:val="24"/>
        </w:rPr>
      </w:pPr>
      <w:r w:rsidRPr="00E70F40">
        <w:rPr>
          <w:rFonts w:ascii="Times New Roman" w:hAnsi="Times New Roman"/>
          <w:sz w:val="24"/>
        </w:rPr>
        <w:t xml:space="preserve">Violation of the Rapid Access System (i.e., entry into the FEL </w:t>
      </w:r>
      <w:r w:rsidRPr="00E70F40">
        <w:rPr>
          <w:rFonts w:ascii="Times New Roman" w:hAnsi="Times New Roman"/>
          <w:bCs/>
          <w:sz w:val="24"/>
        </w:rPr>
        <w:t>without a survey when a probe is alarming/flashing</w:t>
      </w:r>
      <w:r w:rsidRPr="00E70F40">
        <w:rPr>
          <w:rFonts w:ascii="Times New Roman" w:hAnsi="Times New Roman"/>
          <w:sz w:val="24"/>
        </w:rPr>
        <w:t>) will result in loss of the Rapid Access System.</w:t>
      </w:r>
    </w:p>
    <w:p w:rsidR="00A81897" w:rsidRPr="00E70F40" w:rsidRDefault="00A81897" w:rsidP="006D1230">
      <w:pPr>
        <w:widowControl/>
        <w:autoSpaceDE/>
        <w:autoSpaceDN/>
        <w:adjustRightInd/>
        <w:rPr>
          <w:rFonts w:ascii="Times New Roman" w:hAnsi="Times New Roman"/>
          <w:b/>
          <w:bCs/>
          <w:sz w:val="24"/>
          <w:u w:val="single"/>
        </w:rPr>
      </w:pPr>
      <w:r w:rsidRPr="00E70F40">
        <w:rPr>
          <w:rFonts w:ascii="Times New Roman" w:hAnsi="Times New Roman"/>
          <w:sz w:val="24"/>
          <w:u w:val="single"/>
        </w:rPr>
        <w:br w:type="page"/>
      </w:r>
    </w:p>
    <w:p w:rsidR="00567A9E" w:rsidRPr="00E70F40" w:rsidRDefault="00A65CCA"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lastRenderedPageBreak/>
        <w:t>__________________________________________________________________________________</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References for Unit 5</w:t>
      </w:r>
    </w:p>
    <w:p w:rsidR="00567A9E" w:rsidRPr="00E70F40" w:rsidRDefault="00567A9E"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567A9E" w:rsidRPr="00E70F40" w:rsidRDefault="0074745F" w:rsidP="006D1230">
      <w:pPr>
        <w:pStyle w:val="ListParagraph"/>
        <w:widowControl/>
        <w:numPr>
          <w:ilvl w:val="0"/>
          <w:numId w:val="8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JLab</w:t>
      </w:r>
      <w:r w:rsidR="00567A9E" w:rsidRPr="00E70F40">
        <w:rPr>
          <w:rFonts w:ascii="Times New Roman" w:hAnsi="Times New Roman"/>
          <w:sz w:val="24"/>
        </w:rPr>
        <w:t xml:space="preserve"> Radiological Control Manual, May 24, 1999</w:t>
      </w:r>
      <w:r w:rsidR="00A65CCA" w:rsidRPr="00E70F40">
        <w:rPr>
          <w:rFonts w:ascii="Times New Roman" w:hAnsi="Times New Roman"/>
          <w:sz w:val="24"/>
        </w:rPr>
        <w:t>.</w:t>
      </w:r>
    </w:p>
    <w:p w:rsidR="00567A9E" w:rsidRPr="00E70F40" w:rsidRDefault="00567A9E" w:rsidP="006D1230">
      <w:pPr>
        <w:pStyle w:val="ListParagraph"/>
        <w:widowControl/>
        <w:numPr>
          <w:ilvl w:val="0"/>
          <w:numId w:val="8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DOE Standardized Training for Radiological Control Technologists</w:t>
      </w:r>
      <w:r w:rsidR="00A65CCA" w:rsidRPr="00E70F40">
        <w:rPr>
          <w:rFonts w:ascii="Times New Roman" w:hAnsi="Times New Roman"/>
          <w:sz w:val="24"/>
        </w:rPr>
        <w:t>.</w:t>
      </w:r>
    </w:p>
    <w:p w:rsidR="00B50A44" w:rsidRPr="00E70F40" w:rsidRDefault="00567A9E" w:rsidP="006D1230">
      <w:pPr>
        <w:pStyle w:val="ListParagraph"/>
        <w:numPr>
          <w:ilvl w:val="0"/>
          <w:numId w:val="85"/>
        </w:num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sectPr w:rsidR="00B50A44" w:rsidRPr="00E70F40" w:rsidSect="00854DDD">
          <w:headerReference w:type="default" r:id="rId36"/>
          <w:endnotePr>
            <w:numFmt w:val="decimal"/>
          </w:endnotePr>
          <w:pgSz w:w="12240" w:h="15840"/>
          <w:pgMar w:top="720" w:right="864" w:bottom="720" w:left="1440" w:header="720" w:footer="720" w:gutter="0"/>
          <w:cols w:space="720"/>
          <w:noEndnote/>
          <w:docGrid w:linePitch="360"/>
        </w:sectPr>
      </w:pPr>
      <w:r w:rsidRPr="00E70F40">
        <w:rPr>
          <w:rFonts w:ascii="Times New Roman" w:hAnsi="Times New Roman"/>
          <w:sz w:val="24"/>
        </w:rPr>
        <w:t>10CFR835, Occupational Radiation Protection</w:t>
      </w:r>
      <w:r w:rsidR="00A65CCA" w:rsidRPr="00E70F40">
        <w:rPr>
          <w:rFonts w:ascii="Times New Roman" w:hAnsi="Times New Roman"/>
          <w:sz w:val="24"/>
        </w:rPr>
        <w:t>.</w:t>
      </w:r>
    </w:p>
    <w:p w:rsidR="00BA0070" w:rsidRPr="00E70F40" w:rsidRDefault="00BA0070" w:rsidP="006D1230">
      <w:pPr>
        <w:pStyle w:val="Heading6"/>
        <w:rPr>
          <w:rFonts w:ascii="Times New Roman" w:hAnsi="Times New Roman"/>
        </w:rPr>
      </w:pPr>
      <w:r w:rsidRPr="00E70F40">
        <w:rPr>
          <w:rFonts w:ascii="Times New Roman" w:hAnsi="Times New Roman"/>
        </w:rPr>
        <w:lastRenderedPageBreak/>
        <w:t>LEARNING OBJECTIVES</w:t>
      </w:r>
    </w:p>
    <w:p w:rsidR="00B64622" w:rsidRPr="00E70F40" w:rsidRDefault="00B64622"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Identify the correct responses to radiation alarms, spills, and emergencies.</w:t>
      </w:r>
    </w:p>
    <w:p w:rsidR="00BA0070" w:rsidRPr="00E70F40" w:rsidRDefault="00BA007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p>
    <w:p w:rsidR="00BA0070" w:rsidRPr="00E70F40" w:rsidRDefault="00BA0070"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b/>
          <w:bCs/>
          <w:sz w:val="24"/>
        </w:rPr>
      </w:pPr>
      <w:r w:rsidRPr="00E70F40">
        <w:rPr>
          <w:rFonts w:ascii="Times New Roman" w:hAnsi="Times New Roman"/>
          <w:b/>
          <w:bCs/>
          <w:sz w:val="24"/>
        </w:rPr>
        <w:t>EMERGENCY RESPONSE PROCEDURES</w:t>
      </w:r>
    </w:p>
    <w:p w:rsidR="00B50A44" w:rsidRPr="00E70F40" w:rsidRDefault="00B50A44" w:rsidP="006D1230">
      <w:pPr>
        <w:pStyle w:val="Heading6"/>
        <w:rPr>
          <w:rFonts w:ascii="Times New Roman" w:hAnsi="Times New Roman"/>
          <w:b w:val="0"/>
        </w:rPr>
      </w:pPr>
      <w:r w:rsidRPr="00E70F40">
        <w:rPr>
          <w:rFonts w:ascii="Times New Roman" w:hAnsi="Times New Roman"/>
          <w:b w:val="0"/>
        </w:rPr>
        <w:t>The ARM is expected to respond appropriately to the following potential scenarios:</w:t>
      </w:r>
    </w:p>
    <w:p w:rsidR="00B50A44" w:rsidRPr="00E70F40" w:rsidRDefault="00B50A44" w:rsidP="006D1230">
      <w:pPr>
        <w:pStyle w:val="ListParagraph"/>
        <w:widowControl/>
        <w:numPr>
          <w:ilvl w:val="0"/>
          <w:numId w:val="6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CARM alarms</w:t>
      </w:r>
    </w:p>
    <w:p w:rsidR="00B50A44" w:rsidRPr="00E70F40" w:rsidRDefault="00B50A44" w:rsidP="006D1230">
      <w:pPr>
        <w:pStyle w:val="ListParagraph"/>
        <w:widowControl/>
        <w:numPr>
          <w:ilvl w:val="0"/>
          <w:numId w:val="6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Loss or damage to radioactive materials or sources</w:t>
      </w:r>
    </w:p>
    <w:p w:rsidR="00B50A44" w:rsidRPr="00E70F40" w:rsidRDefault="00B50A44" w:rsidP="006D1230">
      <w:pPr>
        <w:pStyle w:val="ListParagraph"/>
        <w:widowControl/>
        <w:numPr>
          <w:ilvl w:val="0"/>
          <w:numId w:val="6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Injured person in a radiological area</w:t>
      </w:r>
    </w:p>
    <w:p w:rsidR="00B50A44" w:rsidRPr="00E70F40" w:rsidRDefault="00B50A44" w:rsidP="006D1230">
      <w:pPr>
        <w:pStyle w:val="ListParagraph"/>
        <w:widowControl/>
        <w:numPr>
          <w:ilvl w:val="0"/>
          <w:numId w:val="65"/>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Direct beam exposure accident</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rPr>
      </w:pPr>
      <w:r w:rsidRPr="00E70F40">
        <w:rPr>
          <w:rFonts w:ascii="Times New Roman" w:hAnsi="Times New Roman"/>
          <w:b/>
          <w:sz w:val="24"/>
          <w:u w:val="single"/>
        </w:rPr>
        <w:t>General Guidelines</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CARM Alarms</w:t>
      </w:r>
    </w:p>
    <w:p w:rsidR="00B50A44" w:rsidRPr="00E70F40" w:rsidRDefault="00B50A44" w:rsidP="006D1230">
      <w:pPr>
        <w:pStyle w:val="ListParagraph"/>
        <w:widowControl/>
        <w:numPr>
          <w:ilvl w:val="0"/>
          <w:numId w:val="6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Ascertain location of the CARM</w:t>
      </w:r>
    </w:p>
    <w:p w:rsidR="00B50A44" w:rsidRPr="00E70F40" w:rsidRDefault="00B50A44" w:rsidP="006D1230">
      <w:pPr>
        <w:pStyle w:val="ListParagraph"/>
        <w:widowControl/>
        <w:numPr>
          <w:ilvl w:val="0"/>
          <w:numId w:val="6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Observe the current readings (screen captures may be helpful for elog purposes).</w:t>
      </w:r>
    </w:p>
    <w:p w:rsidR="00B50A44" w:rsidRPr="00E70F40" w:rsidRDefault="00B50A44" w:rsidP="006D1230">
      <w:pPr>
        <w:pStyle w:val="ListParagraph"/>
        <w:widowControl/>
        <w:numPr>
          <w:ilvl w:val="0"/>
          <w:numId w:val="6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If the condition caused an accelerator trip (High Alarm), verify that the dose rate</w:t>
      </w:r>
      <w:r w:rsidR="002B3EE2" w:rsidRPr="00E70F40">
        <w:rPr>
          <w:rFonts w:ascii="Times New Roman" w:hAnsi="Times New Roman"/>
          <w:sz w:val="24"/>
        </w:rPr>
        <w:t xml:space="preserve"> is not sustained.  </w:t>
      </w:r>
      <w:r w:rsidRPr="00E70F40">
        <w:rPr>
          <w:rFonts w:ascii="Times New Roman" w:hAnsi="Times New Roman"/>
          <w:sz w:val="24"/>
        </w:rPr>
        <w:t xml:space="preserve">The alarm will reset in no more than 30 seconds once the condition has stopped.  An alarm that continues longer than this indicates either the radiation condition still exists, or the unit has failed.  The </w:t>
      </w:r>
      <w:r w:rsidR="002B3EE2" w:rsidRPr="00E70F40">
        <w:rPr>
          <w:rFonts w:ascii="Times New Roman" w:hAnsi="Times New Roman"/>
          <w:sz w:val="24"/>
        </w:rPr>
        <w:t xml:space="preserve">audible </w:t>
      </w:r>
      <w:r w:rsidRPr="00E70F40">
        <w:rPr>
          <w:rFonts w:ascii="Times New Roman" w:hAnsi="Times New Roman"/>
          <w:sz w:val="24"/>
        </w:rPr>
        <w:t>alarm can be acknowledged</w:t>
      </w:r>
      <w:r w:rsidR="002B3EE2" w:rsidRPr="00E70F40">
        <w:rPr>
          <w:rFonts w:ascii="Times New Roman" w:hAnsi="Times New Roman"/>
          <w:sz w:val="24"/>
        </w:rPr>
        <w:t xml:space="preserve"> locally at the CARM, but this should not be</w:t>
      </w:r>
      <w:r w:rsidRPr="00E70F40">
        <w:rPr>
          <w:rFonts w:ascii="Times New Roman" w:hAnsi="Times New Roman"/>
          <w:sz w:val="24"/>
        </w:rPr>
        <w:t xml:space="preserve"> necessary.</w:t>
      </w:r>
    </w:p>
    <w:p w:rsidR="00B50A44" w:rsidRPr="00E70F40" w:rsidRDefault="002B3EE2" w:rsidP="006D1230">
      <w:pPr>
        <w:pStyle w:val="ListParagraph"/>
        <w:widowControl/>
        <w:numPr>
          <w:ilvl w:val="0"/>
          <w:numId w:val="6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For the first event, if unit resets and operations can be resumed, w</w:t>
      </w:r>
      <w:r w:rsidR="00B50A44" w:rsidRPr="00E70F40">
        <w:rPr>
          <w:rFonts w:ascii="Times New Roman" w:hAnsi="Times New Roman"/>
          <w:sz w:val="24"/>
        </w:rPr>
        <w:t>rite an Ops-PR for the event – do</w:t>
      </w:r>
      <w:r w:rsidR="00B50A44" w:rsidRPr="00E70F40">
        <w:rPr>
          <w:rFonts w:ascii="Times New Roman" w:hAnsi="Times New Roman"/>
          <w:sz w:val="24"/>
          <w:u w:val="single"/>
        </w:rPr>
        <w:t xml:space="preserve"> not </w:t>
      </w:r>
      <w:r w:rsidR="00B50A44" w:rsidRPr="00E70F40">
        <w:rPr>
          <w:rFonts w:ascii="Times New Roman" w:hAnsi="Times New Roman"/>
          <w:sz w:val="24"/>
        </w:rPr>
        <w:t xml:space="preserve">check “requires further attention”.  If the unit causes a second trip, investigate further to see if cause can be isolated and call </w:t>
      </w:r>
      <w:r w:rsidR="0074745F" w:rsidRPr="00E70F40">
        <w:rPr>
          <w:rFonts w:ascii="Times New Roman" w:hAnsi="Times New Roman"/>
          <w:sz w:val="24"/>
        </w:rPr>
        <w:t>RadCon</w:t>
      </w:r>
      <w:r w:rsidR="00B50A44" w:rsidRPr="00E70F40">
        <w:rPr>
          <w:rFonts w:ascii="Times New Roman" w:hAnsi="Times New Roman"/>
          <w:sz w:val="24"/>
        </w:rPr>
        <w:t xml:space="preserve"> with all available information.</w:t>
      </w:r>
    </w:p>
    <w:p w:rsidR="00B50A44" w:rsidRPr="00E70F40" w:rsidRDefault="00B50A44" w:rsidP="006D1230">
      <w:pPr>
        <w:pStyle w:val="ListParagraph"/>
        <w:widowControl/>
        <w:numPr>
          <w:ilvl w:val="0"/>
          <w:numId w:val="6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In the case of an "Alert" alarm (no trip), again check the dose rate, and if ne</w:t>
      </w:r>
      <w:r w:rsidR="002B3EE2" w:rsidRPr="00E70F40">
        <w:rPr>
          <w:rFonts w:ascii="Times New Roman" w:hAnsi="Times New Roman"/>
          <w:sz w:val="24"/>
        </w:rPr>
        <w:t xml:space="preserve">cessary acknowledge the alarm (Alert alarms will likely be noted by the local intermittent alarm).  </w:t>
      </w:r>
      <w:r w:rsidRPr="00E70F40">
        <w:rPr>
          <w:rFonts w:ascii="Times New Roman" w:hAnsi="Times New Roman"/>
          <w:sz w:val="24"/>
        </w:rPr>
        <w:t xml:space="preserve">If the dose rate is sustained, display the output of the unit on the datalogger.  If the display indicates long term (significant portions of an hour) sustained dose rates above the alert threshold, and operational adjustments do not correct the condition, call </w:t>
      </w:r>
      <w:r w:rsidR="0074745F" w:rsidRPr="00E70F40">
        <w:rPr>
          <w:rFonts w:ascii="Times New Roman" w:hAnsi="Times New Roman"/>
          <w:sz w:val="24"/>
        </w:rPr>
        <w:t>RadCon</w:t>
      </w:r>
      <w:r w:rsidRPr="00E70F40">
        <w:rPr>
          <w:rFonts w:ascii="Times New Roman" w:hAnsi="Times New Roman"/>
          <w:sz w:val="24"/>
        </w:rPr>
        <w:t xml:space="preserve">.  Write an Ops-PR, same as above, even if unit returns to normal quickly. </w:t>
      </w:r>
    </w:p>
    <w:p w:rsidR="00B50A44" w:rsidRPr="00E70F40" w:rsidRDefault="00B50A44" w:rsidP="006D1230">
      <w:pPr>
        <w:pStyle w:val="ListParagraph"/>
        <w:widowControl/>
        <w:numPr>
          <w:ilvl w:val="0"/>
          <w:numId w:val="6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Do </w:t>
      </w:r>
      <w:r w:rsidRPr="00E70F40">
        <w:rPr>
          <w:rFonts w:ascii="Times New Roman" w:hAnsi="Times New Roman"/>
          <w:sz w:val="24"/>
          <w:u w:val="single"/>
        </w:rPr>
        <w:t xml:space="preserve">not </w:t>
      </w:r>
      <w:r w:rsidRPr="00E70F40">
        <w:rPr>
          <w:rFonts w:ascii="Times New Roman" w:hAnsi="Times New Roman"/>
          <w:sz w:val="24"/>
        </w:rPr>
        <w:t>relocate the probes or attempt to reset the alarm levels</w:t>
      </w:r>
      <w:r w:rsidR="002B3EE2" w:rsidRPr="00E70F40">
        <w:rPr>
          <w:rFonts w:ascii="Times New Roman" w:hAnsi="Times New Roman"/>
          <w:sz w:val="24"/>
        </w:rPr>
        <w:t xml:space="preserve"> or clear the probe dose </w:t>
      </w:r>
      <w:r w:rsidRPr="00E70F40">
        <w:rPr>
          <w:rFonts w:ascii="Times New Roman" w:hAnsi="Times New Roman"/>
          <w:sz w:val="24"/>
        </w:rPr>
        <w:t xml:space="preserve">without specific authorization from </w:t>
      </w:r>
      <w:r w:rsidR="0074745F" w:rsidRPr="00E70F40">
        <w:rPr>
          <w:rFonts w:ascii="Times New Roman" w:hAnsi="Times New Roman"/>
          <w:sz w:val="24"/>
        </w:rPr>
        <w:t>RadCon</w:t>
      </w:r>
      <w:r w:rsidRPr="00E70F40">
        <w:rPr>
          <w:rFonts w:ascii="Times New Roman" w:hAnsi="Times New Roman"/>
          <w:sz w:val="24"/>
        </w:rPr>
        <w:t>.</w:t>
      </w:r>
    </w:p>
    <w:p w:rsidR="00B50A44" w:rsidRPr="00E70F40" w:rsidRDefault="00B50A44" w:rsidP="006D1230">
      <w:pPr>
        <w:pStyle w:val="ListParagraph"/>
        <w:widowControl/>
        <w:numPr>
          <w:ilvl w:val="0"/>
          <w:numId w:val="66"/>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Once resolved, if an alarm condition reoccurs, call </w:t>
      </w:r>
      <w:r w:rsidR="0074745F" w:rsidRPr="00E70F40">
        <w:rPr>
          <w:rFonts w:ascii="Times New Roman" w:hAnsi="Times New Roman"/>
          <w:sz w:val="24"/>
        </w:rPr>
        <w:t>RadCon</w:t>
      </w:r>
      <w:r w:rsidRPr="00E70F40">
        <w:rPr>
          <w:rFonts w:ascii="Times New Roman" w:hAnsi="Times New Roman"/>
          <w:sz w:val="24"/>
        </w:rPr>
        <w:t>.</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6158C8"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Note:</w:t>
      </w:r>
      <w:r w:rsidR="002B3EE2" w:rsidRPr="00E70F40">
        <w:rPr>
          <w:rFonts w:ascii="Times New Roman" w:hAnsi="Times New Roman"/>
          <w:sz w:val="24"/>
        </w:rPr>
        <w:t xml:space="preserve">  C</w:t>
      </w:r>
      <w:r w:rsidRPr="00E70F40">
        <w:rPr>
          <w:rFonts w:ascii="Times New Roman" w:hAnsi="Times New Roman"/>
          <w:sz w:val="24"/>
        </w:rPr>
        <w:t>ommunications failures on CARMs do</w:t>
      </w:r>
      <w:r w:rsidRPr="00E70F40">
        <w:rPr>
          <w:rFonts w:ascii="Times New Roman" w:hAnsi="Times New Roman"/>
          <w:sz w:val="24"/>
          <w:u w:val="single"/>
        </w:rPr>
        <w:t xml:space="preserve"> not </w:t>
      </w:r>
      <w:r w:rsidRPr="00E70F40">
        <w:rPr>
          <w:rFonts w:ascii="Times New Roman" w:hAnsi="Times New Roman"/>
          <w:sz w:val="24"/>
        </w:rPr>
        <w:t xml:space="preserve">cause the accelerator to trip.  If there has been a trip of the machine which appears CARM-related, and the screen indicates a communication failure, </w:t>
      </w:r>
      <w:r w:rsidR="002B3EE2" w:rsidRPr="00E70F40">
        <w:rPr>
          <w:rFonts w:ascii="Times New Roman" w:hAnsi="Times New Roman"/>
          <w:sz w:val="24"/>
        </w:rPr>
        <w:t>the comm</w:t>
      </w:r>
      <w:r w:rsidR="003B6892" w:rsidRPr="00E70F40">
        <w:rPr>
          <w:rFonts w:ascii="Times New Roman" w:hAnsi="Times New Roman"/>
          <w:sz w:val="24"/>
        </w:rPr>
        <w:t>unication</w:t>
      </w:r>
      <w:r w:rsidR="002B3EE2" w:rsidRPr="00E70F40">
        <w:rPr>
          <w:rFonts w:ascii="Times New Roman" w:hAnsi="Times New Roman"/>
          <w:sz w:val="24"/>
        </w:rPr>
        <w:t xml:space="preserve"> failure is</w:t>
      </w:r>
      <w:r w:rsidRPr="00E70F40">
        <w:rPr>
          <w:rFonts w:ascii="Times New Roman" w:hAnsi="Times New Roman"/>
          <w:sz w:val="24"/>
        </w:rPr>
        <w:t xml:space="preserve"> not the cause of the </w:t>
      </w:r>
      <w:r w:rsidR="002B3EE2" w:rsidRPr="00E70F40">
        <w:rPr>
          <w:rFonts w:ascii="Times New Roman" w:hAnsi="Times New Roman"/>
          <w:sz w:val="24"/>
        </w:rPr>
        <w:t>trip</w:t>
      </w:r>
      <w:r w:rsidRPr="00E70F40">
        <w:rPr>
          <w:rFonts w:ascii="Times New Roman" w:hAnsi="Times New Roman"/>
          <w:sz w:val="24"/>
        </w:rPr>
        <w:t>.  However, the failed comm</w:t>
      </w:r>
      <w:r w:rsidR="003B6892" w:rsidRPr="00E70F40">
        <w:rPr>
          <w:rFonts w:ascii="Times New Roman" w:hAnsi="Times New Roman"/>
          <w:sz w:val="24"/>
        </w:rPr>
        <w:t>unication</w:t>
      </w:r>
      <w:r w:rsidRPr="00E70F40">
        <w:rPr>
          <w:rFonts w:ascii="Times New Roman" w:hAnsi="Times New Roman"/>
          <w:sz w:val="24"/>
        </w:rPr>
        <w:t xml:space="preserve"> link may have been </w:t>
      </w:r>
      <w:r w:rsidRPr="00E70F40">
        <w:rPr>
          <w:rFonts w:ascii="Times New Roman" w:hAnsi="Times New Roman"/>
          <w:i/>
          <w:sz w:val="24"/>
        </w:rPr>
        <w:t>caused</w:t>
      </w:r>
      <w:r w:rsidRPr="00E70F40">
        <w:rPr>
          <w:rFonts w:ascii="Times New Roman" w:hAnsi="Times New Roman"/>
          <w:sz w:val="24"/>
        </w:rPr>
        <w:t xml:space="preserve"> by the same root condition that caused the trip.</w:t>
      </w:r>
      <w:r w:rsidR="002B3EE2" w:rsidRPr="00E70F40">
        <w:rPr>
          <w:rFonts w:ascii="Times New Roman" w:hAnsi="Times New Roman"/>
          <w:sz w:val="24"/>
        </w:rPr>
        <w:t xml:space="preserve">  This is often the case when a power supply to a building or region of a building housing a CARM fails.  This causes the beam to trip because of multiple system failures (the CARMS fail safe on power loss), including the CARM, box supplies and other hardware.  It also causes the CARM to show a comm</w:t>
      </w:r>
      <w:r w:rsidR="003B6892" w:rsidRPr="00E70F40">
        <w:rPr>
          <w:rFonts w:ascii="Times New Roman" w:hAnsi="Times New Roman"/>
          <w:sz w:val="24"/>
        </w:rPr>
        <w:t>unication</w:t>
      </w:r>
      <w:r w:rsidR="002B3EE2" w:rsidRPr="00E70F40">
        <w:rPr>
          <w:rFonts w:ascii="Times New Roman" w:hAnsi="Times New Roman"/>
          <w:sz w:val="24"/>
        </w:rPr>
        <w:t xml:space="preserve"> </w:t>
      </w:r>
      <w:r w:rsidR="006158C8" w:rsidRPr="00E70F40">
        <w:rPr>
          <w:rFonts w:ascii="Times New Roman" w:hAnsi="Times New Roman"/>
          <w:sz w:val="24"/>
        </w:rPr>
        <w:t>failure.</w:t>
      </w:r>
    </w:p>
    <w:p w:rsidR="006158C8" w:rsidRPr="00E70F40" w:rsidRDefault="006158C8"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726C98" w:rsidRDefault="006158C8" w:rsidP="00726C98">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Rule of thumb: any time you see a magnet or RF system failure at the same time as a CARM trip, the root issue is a power failure.</w:t>
      </w:r>
      <w:r w:rsidR="00625C84" w:rsidRPr="00E70F40">
        <w:rPr>
          <w:rFonts w:ascii="Times New Roman" w:hAnsi="Times New Roman"/>
          <w:sz w:val="24"/>
        </w:rPr>
        <w:t xml:space="preserve">  Probably no need to call</w:t>
      </w:r>
      <w:r w:rsidRPr="00E70F40">
        <w:rPr>
          <w:rFonts w:ascii="Times New Roman" w:hAnsi="Times New Roman"/>
          <w:sz w:val="24"/>
        </w:rPr>
        <w:t xml:space="preserve"> RadCon</w:t>
      </w:r>
      <w:r w:rsidR="00625C84" w:rsidRPr="00E70F40">
        <w:rPr>
          <w:rFonts w:ascii="Times New Roman" w:hAnsi="Times New Roman"/>
          <w:sz w:val="24"/>
        </w:rPr>
        <w:t>;</w:t>
      </w:r>
      <w:r w:rsidRPr="00E70F40">
        <w:rPr>
          <w:rFonts w:ascii="Times New Roman" w:hAnsi="Times New Roman"/>
          <w:sz w:val="24"/>
        </w:rPr>
        <w:t xml:space="preserve"> fix the power supply and only call RadCon if the CARM doesn’t come back to normal operation.</w:t>
      </w:r>
      <w:r w:rsidR="00B50A44" w:rsidRPr="00E70F40">
        <w:rPr>
          <w:rFonts w:ascii="Times New Roman" w:hAnsi="Times New Roman"/>
          <w:b/>
          <w:sz w:val="24"/>
          <w:u w:val="single"/>
        </w:rPr>
        <w:br w:type="page"/>
      </w:r>
    </w:p>
    <w:p w:rsidR="00B50A44" w:rsidRPr="00E70F40" w:rsidRDefault="00B50A44" w:rsidP="006D1230">
      <w:pPr>
        <w:rPr>
          <w:rFonts w:ascii="Times New Roman" w:hAnsi="Times New Roman"/>
          <w:b/>
          <w:sz w:val="24"/>
          <w:u w:val="single"/>
        </w:rPr>
      </w:pPr>
      <w:r w:rsidRPr="00E70F40">
        <w:rPr>
          <w:rFonts w:ascii="Times New Roman" w:hAnsi="Times New Roman"/>
          <w:b/>
          <w:sz w:val="24"/>
          <w:u w:val="single"/>
        </w:rPr>
        <w:lastRenderedPageBreak/>
        <w:t>Radiation Monitoring on MEDM</w:t>
      </w:r>
    </w:p>
    <w:p w:rsidR="00B50A44" w:rsidRPr="00E70F40" w:rsidRDefault="00B50A44" w:rsidP="006D1230">
      <w:pPr>
        <w:rPr>
          <w:rFonts w:ascii="Times New Roman" w:hAnsi="Times New Roman"/>
          <w:sz w:val="24"/>
        </w:rPr>
      </w:pPr>
    </w:p>
    <w:p w:rsidR="00B50A44" w:rsidRPr="00E70F40" w:rsidRDefault="00B50A44" w:rsidP="006D1230">
      <w:pPr>
        <w:jc w:val="center"/>
        <w:rPr>
          <w:rFonts w:ascii="Times New Roman" w:hAnsi="Times New Roman"/>
          <w:sz w:val="24"/>
        </w:rPr>
      </w:pPr>
      <w:r w:rsidRPr="00E70F40">
        <w:rPr>
          <w:rFonts w:ascii="Times New Roman" w:hAnsi="Times New Roman"/>
          <w:noProof/>
          <w:sz w:val="24"/>
        </w:rPr>
        <w:drawing>
          <wp:inline distT="0" distB="0" distL="0" distR="0">
            <wp:extent cx="6267450" cy="2581275"/>
            <wp:effectExtent l="19050" t="0" r="0" b="0"/>
            <wp:docPr id="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print"/>
                    <a:srcRect/>
                    <a:stretch>
                      <a:fillRect/>
                    </a:stretch>
                  </pic:blipFill>
                  <pic:spPr bwMode="auto">
                    <a:xfrm>
                      <a:off x="0" y="0"/>
                      <a:ext cx="6267450" cy="2581275"/>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19</w:t>
      </w:r>
      <w:r w:rsidRPr="00E70F40">
        <w:rPr>
          <w:rFonts w:ascii="Times New Roman" w:hAnsi="Times New Roman"/>
          <w:sz w:val="20"/>
          <w:szCs w:val="20"/>
          <w:u w:val="none"/>
        </w:rPr>
        <w:t>: Main view.</w:t>
      </w:r>
    </w:p>
    <w:p w:rsidR="00B50A44" w:rsidRPr="00E70F40" w:rsidRDefault="00B50A44" w:rsidP="006D1230">
      <w:pPr>
        <w:rPr>
          <w:rFonts w:ascii="Times New Roman" w:hAnsi="Times New Roman"/>
          <w:sz w:val="24"/>
        </w:rPr>
      </w:pPr>
    </w:p>
    <w:p w:rsidR="00B50A44" w:rsidRPr="00E70F40" w:rsidRDefault="00B50A44" w:rsidP="006D1230">
      <w:pPr>
        <w:jc w:val="center"/>
        <w:rPr>
          <w:rFonts w:ascii="Times New Roman" w:hAnsi="Times New Roman"/>
          <w:sz w:val="24"/>
        </w:rPr>
      </w:pPr>
      <w:r w:rsidRPr="00E70F40">
        <w:rPr>
          <w:rFonts w:ascii="Times New Roman" w:hAnsi="Times New Roman"/>
          <w:noProof/>
          <w:sz w:val="24"/>
        </w:rPr>
        <w:drawing>
          <wp:inline distT="0" distB="0" distL="0" distR="0">
            <wp:extent cx="5086350" cy="4762500"/>
            <wp:effectExtent l="19050" t="0" r="0" b="0"/>
            <wp:docPr id="2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8" cstate="print"/>
                    <a:srcRect/>
                    <a:stretch>
                      <a:fillRect/>
                    </a:stretch>
                  </pic:blipFill>
                  <pic:spPr bwMode="auto">
                    <a:xfrm>
                      <a:off x="0" y="0"/>
                      <a:ext cx="5086350" cy="4762500"/>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20</w:t>
      </w:r>
      <w:r w:rsidRPr="00E70F40">
        <w:rPr>
          <w:rFonts w:ascii="Times New Roman" w:hAnsi="Times New Roman"/>
          <w:sz w:val="20"/>
          <w:szCs w:val="20"/>
          <w:u w:val="none"/>
        </w:rPr>
        <w:t>: Halls view.</w:t>
      </w:r>
    </w:p>
    <w:p w:rsidR="00B50A44" w:rsidRPr="00E70F40" w:rsidRDefault="00B50A44" w:rsidP="006D1230">
      <w:pPr>
        <w:jc w:val="center"/>
        <w:rPr>
          <w:rFonts w:ascii="Times New Roman" w:hAnsi="Times New Roman"/>
          <w:sz w:val="24"/>
        </w:rPr>
      </w:pPr>
      <w:r w:rsidRPr="00E70F40">
        <w:rPr>
          <w:rFonts w:ascii="Times New Roman" w:hAnsi="Times New Roman"/>
          <w:noProof/>
          <w:sz w:val="24"/>
        </w:rPr>
        <w:lastRenderedPageBreak/>
        <w:drawing>
          <wp:inline distT="0" distB="0" distL="0" distR="0">
            <wp:extent cx="3962400" cy="3905250"/>
            <wp:effectExtent l="19050" t="0" r="0" b="0"/>
            <wp:docPr id="2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cstate="print"/>
                    <a:srcRect/>
                    <a:stretch>
                      <a:fillRect/>
                    </a:stretch>
                  </pic:blipFill>
                  <pic:spPr bwMode="auto">
                    <a:xfrm>
                      <a:off x="0" y="0"/>
                      <a:ext cx="3962400" cy="3905250"/>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21</w:t>
      </w:r>
      <w:r w:rsidRPr="00E70F40">
        <w:rPr>
          <w:rFonts w:ascii="Times New Roman" w:hAnsi="Times New Roman"/>
          <w:sz w:val="20"/>
          <w:szCs w:val="20"/>
          <w:u w:val="none"/>
        </w:rPr>
        <w:t>: Monitor view – ADM-610.</w:t>
      </w:r>
    </w:p>
    <w:p w:rsidR="00B50A44" w:rsidRPr="00E70F40" w:rsidRDefault="00B50A44" w:rsidP="006D1230">
      <w:pPr>
        <w:rPr>
          <w:rFonts w:ascii="Times New Roman" w:hAnsi="Times New Roman"/>
          <w:sz w:val="24"/>
        </w:rPr>
      </w:pPr>
    </w:p>
    <w:p w:rsidR="00B50A44" w:rsidRPr="00E70F40" w:rsidRDefault="00B50A44" w:rsidP="006D1230">
      <w:pPr>
        <w:jc w:val="center"/>
        <w:rPr>
          <w:rFonts w:ascii="Times New Roman" w:hAnsi="Times New Roman"/>
          <w:sz w:val="24"/>
        </w:rPr>
      </w:pPr>
      <w:r w:rsidRPr="00E70F40">
        <w:rPr>
          <w:rFonts w:ascii="Times New Roman" w:hAnsi="Times New Roman"/>
          <w:noProof/>
          <w:sz w:val="24"/>
        </w:rPr>
        <w:drawing>
          <wp:inline distT="0" distB="0" distL="0" distR="0">
            <wp:extent cx="3895725" cy="3638550"/>
            <wp:effectExtent l="19050" t="0" r="9525" b="0"/>
            <wp:docPr id="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cstate="print"/>
                    <a:srcRect/>
                    <a:stretch>
                      <a:fillRect/>
                    </a:stretch>
                  </pic:blipFill>
                  <pic:spPr bwMode="auto">
                    <a:xfrm>
                      <a:off x="0" y="0"/>
                      <a:ext cx="3895725" cy="3638550"/>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Figure</w:t>
      </w:r>
      <w:r w:rsidR="00DD6248" w:rsidRPr="00E70F40">
        <w:rPr>
          <w:rFonts w:ascii="Times New Roman" w:hAnsi="Times New Roman"/>
          <w:sz w:val="20"/>
          <w:szCs w:val="20"/>
          <w:u w:val="none"/>
        </w:rPr>
        <w:t xml:space="preserve"> 22</w:t>
      </w:r>
      <w:r w:rsidRPr="00E70F40">
        <w:rPr>
          <w:rFonts w:ascii="Times New Roman" w:hAnsi="Times New Roman"/>
          <w:sz w:val="20"/>
          <w:szCs w:val="20"/>
          <w:u w:val="none"/>
        </w:rPr>
        <w:t>: Monitor view – ADM-616.</w:t>
      </w:r>
    </w:p>
    <w:p w:rsidR="00B50A44" w:rsidRPr="00E70F40" w:rsidRDefault="00B50A44" w:rsidP="006D1230">
      <w:pPr>
        <w:rPr>
          <w:rFonts w:ascii="Times New Roman" w:hAnsi="Times New Roman"/>
          <w:sz w:val="24"/>
        </w:rPr>
      </w:pPr>
    </w:p>
    <w:p w:rsidR="00B50A44" w:rsidRPr="00E70F40" w:rsidRDefault="00B50A44" w:rsidP="006D1230">
      <w:pPr>
        <w:jc w:val="center"/>
        <w:rPr>
          <w:rFonts w:ascii="Times New Roman" w:hAnsi="Times New Roman"/>
          <w:sz w:val="24"/>
        </w:rPr>
      </w:pPr>
      <w:r w:rsidRPr="00E70F40">
        <w:rPr>
          <w:rFonts w:ascii="Times New Roman" w:hAnsi="Times New Roman"/>
          <w:noProof/>
          <w:sz w:val="24"/>
        </w:rPr>
        <w:lastRenderedPageBreak/>
        <w:drawing>
          <wp:inline distT="0" distB="0" distL="0" distR="0">
            <wp:extent cx="5343525" cy="3019425"/>
            <wp:effectExtent l="19050" t="0" r="9525" b="0"/>
            <wp:docPr id="2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cstate="print"/>
                    <a:srcRect/>
                    <a:stretch>
                      <a:fillRect/>
                    </a:stretch>
                  </pic:blipFill>
                  <pic:spPr bwMode="auto">
                    <a:xfrm>
                      <a:off x="0" y="0"/>
                      <a:ext cx="5343525" cy="3019425"/>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23</w:t>
      </w:r>
      <w:r w:rsidRPr="00E70F40">
        <w:rPr>
          <w:rFonts w:ascii="Times New Roman" w:hAnsi="Times New Roman"/>
          <w:sz w:val="20"/>
          <w:szCs w:val="20"/>
          <w:u w:val="none"/>
        </w:rPr>
        <w:t>: Alarm Handler with standard CARM guidance displayed.</w:t>
      </w:r>
    </w:p>
    <w:p w:rsidR="00B50A44" w:rsidRPr="00E70F40" w:rsidRDefault="00B50A44" w:rsidP="006D1230">
      <w:pPr>
        <w:rPr>
          <w:rFonts w:ascii="Times New Roman" w:hAnsi="Times New Roman"/>
          <w:sz w:val="24"/>
        </w:rPr>
      </w:pPr>
    </w:p>
    <w:p w:rsidR="00B50A44" w:rsidRPr="00E70F40" w:rsidRDefault="00B50A44" w:rsidP="006D1230">
      <w:pPr>
        <w:jc w:val="center"/>
        <w:rPr>
          <w:rFonts w:ascii="Times New Roman" w:hAnsi="Times New Roman"/>
          <w:sz w:val="24"/>
        </w:rPr>
      </w:pPr>
      <w:r w:rsidRPr="00E70F40">
        <w:rPr>
          <w:rFonts w:ascii="Times New Roman" w:hAnsi="Times New Roman"/>
          <w:noProof/>
          <w:sz w:val="24"/>
        </w:rPr>
        <w:drawing>
          <wp:inline distT="0" distB="0" distL="0" distR="0">
            <wp:extent cx="5295900" cy="2276475"/>
            <wp:effectExtent l="19050" t="0" r="0" b="0"/>
            <wp:docPr id="2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srcRect/>
                    <a:stretch>
                      <a:fillRect/>
                    </a:stretch>
                  </pic:blipFill>
                  <pic:spPr bwMode="auto">
                    <a:xfrm>
                      <a:off x="0" y="0"/>
                      <a:ext cx="5295900" cy="2276475"/>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24</w:t>
      </w:r>
      <w:r w:rsidRPr="00E70F40">
        <w:rPr>
          <w:rFonts w:ascii="Times New Roman" w:hAnsi="Times New Roman"/>
          <w:sz w:val="20"/>
          <w:szCs w:val="20"/>
          <w:u w:val="none"/>
        </w:rPr>
        <w:t>: Standard CARM guidance.</w:t>
      </w:r>
    </w:p>
    <w:p w:rsidR="00B50A44" w:rsidRPr="00E70F40" w:rsidRDefault="00B50A44" w:rsidP="006D1230">
      <w:pPr>
        <w:rPr>
          <w:rFonts w:ascii="Times New Roman" w:hAnsi="Times New Roman"/>
          <w:sz w:val="24"/>
        </w:rPr>
      </w:pPr>
    </w:p>
    <w:p w:rsidR="00B50A44" w:rsidRPr="00E70F40" w:rsidRDefault="00B50A44" w:rsidP="006D1230">
      <w:pPr>
        <w:jc w:val="center"/>
        <w:rPr>
          <w:rFonts w:ascii="Times New Roman" w:hAnsi="Times New Roman"/>
          <w:sz w:val="24"/>
        </w:rPr>
      </w:pPr>
      <w:r w:rsidRPr="00E70F40">
        <w:rPr>
          <w:rFonts w:ascii="Times New Roman" w:hAnsi="Times New Roman"/>
          <w:noProof/>
          <w:sz w:val="24"/>
        </w:rPr>
        <w:drawing>
          <wp:inline distT="0" distB="0" distL="0" distR="0">
            <wp:extent cx="5314950" cy="1704975"/>
            <wp:effectExtent l="19050" t="0" r="0" b="0"/>
            <wp:docPr id="2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3" cstate="print"/>
                    <a:srcRect/>
                    <a:stretch>
                      <a:fillRect/>
                    </a:stretch>
                  </pic:blipFill>
                  <pic:spPr bwMode="auto">
                    <a:xfrm>
                      <a:off x="0" y="0"/>
                      <a:ext cx="5314950" cy="1704975"/>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25</w:t>
      </w:r>
      <w:r w:rsidRPr="00E70F40">
        <w:rPr>
          <w:rFonts w:ascii="Times New Roman" w:hAnsi="Times New Roman"/>
          <w:sz w:val="20"/>
          <w:szCs w:val="20"/>
          <w:u w:val="none"/>
        </w:rPr>
        <w:t>: Boundary monitor guidance.</w:t>
      </w:r>
    </w:p>
    <w:p w:rsidR="00B50A44" w:rsidRPr="00E70F40" w:rsidRDefault="00B50A44" w:rsidP="006D1230">
      <w:pPr>
        <w:rPr>
          <w:rFonts w:ascii="Times New Roman" w:hAnsi="Times New Roman"/>
          <w:sz w:val="24"/>
        </w:rPr>
      </w:pPr>
    </w:p>
    <w:p w:rsidR="00B50A44" w:rsidRPr="00E70F40" w:rsidRDefault="00B50A44" w:rsidP="006D1230">
      <w:pPr>
        <w:jc w:val="center"/>
        <w:rPr>
          <w:rFonts w:ascii="Times New Roman" w:hAnsi="Times New Roman"/>
          <w:sz w:val="24"/>
        </w:rPr>
      </w:pPr>
      <w:r w:rsidRPr="00E70F40">
        <w:rPr>
          <w:rFonts w:ascii="Times New Roman" w:hAnsi="Times New Roman"/>
          <w:noProof/>
          <w:sz w:val="24"/>
        </w:rPr>
        <w:lastRenderedPageBreak/>
        <w:drawing>
          <wp:inline distT="0" distB="0" distL="0" distR="0">
            <wp:extent cx="5829300" cy="4133850"/>
            <wp:effectExtent l="19050" t="0" r="0" b="0"/>
            <wp:docPr id="2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cstate="print"/>
                    <a:srcRect/>
                    <a:stretch>
                      <a:fillRect/>
                    </a:stretch>
                  </pic:blipFill>
                  <pic:spPr bwMode="auto">
                    <a:xfrm>
                      <a:off x="0" y="0"/>
                      <a:ext cx="5829300" cy="4133850"/>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Figure</w:t>
      </w:r>
      <w:r w:rsidR="00DD6248" w:rsidRPr="00E70F40">
        <w:rPr>
          <w:rFonts w:ascii="Times New Roman" w:hAnsi="Times New Roman"/>
          <w:sz w:val="20"/>
          <w:szCs w:val="20"/>
          <w:u w:val="none"/>
        </w:rPr>
        <w:t xml:space="preserve"> 26</w:t>
      </w:r>
      <w:r w:rsidRPr="00E70F40">
        <w:rPr>
          <w:rFonts w:ascii="Times New Roman" w:hAnsi="Times New Roman"/>
          <w:sz w:val="20"/>
          <w:szCs w:val="20"/>
          <w:u w:val="none"/>
        </w:rPr>
        <w:t>: Beam dump screen.</w:t>
      </w:r>
    </w:p>
    <w:p w:rsidR="00B50A44" w:rsidRPr="00E70F40" w:rsidRDefault="00B50A44" w:rsidP="006D1230">
      <w:pPr>
        <w:rPr>
          <w:rFonts w:ascii="Times New Roman" w:hAnsi="Times New Roman"/>
          <w:sz w:val="24"/>
        </w:rPr>
      </w:pPr>
    </w:p>
    <w:p w:rsidR="00B50A44" w:rsidRPr="00E70F40" w:rsidRDefault="00B50A44" w:rsidP="006D1230">
      <w:pPr>
        <w:jc w:val="center"/>
        <w:rPr>
          <w:rFonts w:ascii="Times New Roman" w:hAnsi="Times New Roman"/>
          <w:sz w:val="24"/>
        </w:rPr>
      </w:pPr>
      <w:r w:rsidRPr="00E70F40">
        <w:rPr>
          <w:rFonts w:ascii="Times New Roman" w:hAnsi="Times New Roman"/>
          <w:noProof/>
          <w:sz w:val="24"/>
        </w:rPr>
        <w:drawing>
          <wp:inline distT="0" distB="0" distL="0" distR="0">
            <wp:extent cx="5172075" cy="3257550"/>
            <wp:effectExtent l="19050" t="0" r="9525" b="0"/>
            <wp:docPr id="2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srcRect/>
                    <a:stretch>
                      <a:fillRect/>
                    </a:stretch>
                  </pic:blipFill>
                  <pic:spPr bwMode="auto">
                    <a:xfrm>
                      <a:off x="0" y="0"/>
                      <a:ext cx="5172075" cy="3257550"/>
                    </a:xfrm>
                    <a:prstGeom prst="rect">
                      <a:avLst/>
                    </a:prstGeom>
                    <a:noFill/>
                    <a:ln w="9525">
                      <a:noFill/>
                      <a:miter lim="800000"/>
                      <a:headEnd/>
                      <a:tailEnd/>
                    </a:ln>
                  </pic:spPr>
                </pic:pic>
              </a:graphicData>
            </a:graphic>
          </wp:inline>
        </w:drawing>
      </w:r>
    </w:p>
    <w:p w:rsidR="00B50A44" w:rsidRPr="00E70F40" w:rsidRDefault="00B50A44" w:rsidP="006D1230">
      <w:pPr>
        <w:pStyle w:val="Caption"/>
        <w:jc w:val="center"/>
        <w:rPr>
          <w:rFonts w:ascii="Times New Roman" w:hAnsi="Times New Roman"/>
          <w:sz w:val="20"/>
          <w:szCs w:val="20"/>
          <w:u w:val="none"/>
        </w:rPr>
      </w:pPr>
      <w:r w:rsidRPr="00E70F40">
        <w:rPr>
          <w:rFonts w:ascii="Times New Roman" w:hAnsi="Times New Roman"/>
          <w:sz w:val="20"/>
          <w:szCs w:val="20"/>
          <w:u w:val="none"/>
        </w:rPr>
        <w:t xml:space="preserve">Figure </w:t>
      </w:r>
      <w:r w:rsidR="00DD6248" w:rsidRPr="00E70F40">
        <w:rPr>
          <w:rFonts w:ascii="Times New Roman" w:hAnsi="Times New Roman"/>
          <w:sz w:val="20"/>
          <w:szCs w:val="20"/>
          <w:u w:val="none"/>
        </w:rPr>
        <w:t>27</w:t>
      </w:r>
      <w:r w:rsidRPr="00E70F40">
        <w:rPr>
          <w:rFonts w:ascii="Times New Roman" w:hAnsi="Times New Roman"/>
          <w:sz w:val="20"/>
          <w:szCs w:val="20"/>
          <w:u w:val="none"/>
        </w:rPr>
        <w:t>: Beam dump building alarm guidance.</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autoSpaceDE/>
        <w:autoSpaceDN/>
        <w:adjustRightInd/>
        <w:rPr>
          <w:rFonts w:ascii="Times New Roman" w:hAnsi="Times New Roman"/>
          <w:b/>
          <w:sz w:val="24"/>
          <w:u w:val="single"/>
        </w:rPr>
      </w:pPr>
      <w:r w:rsidRPr="00E70F40">
        <w:rPr>
          <w:rFonts w:ascii="Times New Roman" w:hAnsi="Times New Roman"/>
          <w:b/>
          <w:sz w:val="24"/>
          <w:u w:val="single"/>
        </w:rPr>
        <w:br w:type="page"/>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lastRenderedPageBreak/>
        <w:t>Other Radiation Related Alarms</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pStyle w:val="Heading7"/>
        <w:ind w:left="0"/>
        <w:rPr>
          <w:rFonts w:ascii="Times New Roman" w:hAnsi="Times New Roman"/>
        </w:rPr>
      </w:pPr>
      <w:r w:rsidRPr="00E70F40">
        <w:rPr>
          <w:rFonts w:ascii="Times New Roman" w:hAnsi="Times New Roman"/>
        </w:rPr>
        <w:t>Beam Dump Cooling Water Building Radiation Alarms</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Monitoring of buildings 91 and 95 is performed with </w:t>
      </w:r>
      <w:r w:rsidR="006158C8" w:rsidRPr="00E70F40">
        <w:rPr>
          <w:rFonts w:ascii="Times New Roman" w:hAnsi="Times New Roman"/>
          <w:sz w:val="24"/>
        </w:rPr>
        <w:t>RM-606</w:t>
      </w:r>
      <w:r w:rsidRPr="00E70F40">
        <w:rPr>
          <w:rFonts w:ascii="Times New Roman" w:hAnsi="Times New Roman"/>
          <w:sz w:val="24"/>
        </w:rPr>
        <w:t xml:space="preserve"> </w:t>
      </w:r>
      <w:r w:rsidR="006158C8" w:rsidRPr="00E70F40">
        <w:rPr>
          <w:rFonts w:ascii="Times New Roman" w:hAnsi="Times New Roman"/>
          <w:sz w:val="24"/>
        </w:rPr>
        <w:t xml:space="preserve">(CARM analog) </w:t>
      </w:r>
      <w:r w:rsidRPr="00E70F40">
        <w:rPr>
          <w:rFonts w:ascii="Times New Roman" w:hAnsi="Times New Roman"/>
          <w:sz w:val="24"/>
        </w:rPr>
        <w:t>monitors.  These units measure the dose rate at the door leading into the buildings.  The units are set to alarm at 100 mR/hr.  Activation of the alarm sends a data bit to the EPICS/EDM system.  The entrance door and the outer gate remain locked at all times during beam operations in the applicable hall.  The outer gate also sends status data to the operations system.</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An alarm will occur on </w:t>
      </w:r>
      <w:r w:rsidR="00A43BD8" w:rsidRPr="00E70F40">
        <w:rPr>
          <w:rFonts w:ascii="Times New Roman" w:hAnsi="Times New Roman"/>
          <w:sz w:val="24"/>
        </w:rPr>
        <w:t xml:space="preserve">the </w:t>
      </w:r>
      <w:r w:rsidR="0074745F" w:rsidRPr="00E70F40">
        <w:rPr>
          <w:rFonts w:ascii="Times New Roman" w:hAnsi="Times New Roman"/>
          <w:sz w:val="24"/>
        </w:rPr>
        <w:t>RadCon</w:t>
      </w:r>
      <w:r w:rsidRPr="00E70F40">
        <w:rPr>
          <w:rFonts w:ascii="Times New Roman" w:hAnsi="Times New Roman"/>
          <w:sz w:val="24"/>
        </w:rPr>
        <w:t xml:space="preserve"> alarm handler under the following conditions:</w:t>
      </w:r>
    </w:p>
    <w:p w:rsidR="00B50A44" w:rsidRPr="00E70F40" w:rsidRDefault="00B50A44" w:rsidP="006D1230">
      <w:pPr>
        <w:pStyle w:val="ListParagraph"/>
        <w:widowControl/>
        <w:numPr>
          <w:ilvl w:val="0"/>
          <w:numId w:val="67"/>
        </w:numPr>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If the applicable hall is in Beam Permit, </w:t>
      </w:r>
      <w:r w:rsidRPr="00E70F40">
        <w:rPr>
          <w:rFonts w:ascii="Times New Roman" w:hAnsi="Times New Roman"/>
          <w:bCs/>
          <w:sz w:val="24"/>
          <w:u w:val="single"/>
        </w:rPr>
        <w:t>and</w:t>
      </w:r>
      <w:r w:rsidRPr="00E70F40">
        <w:rPr>
          <w:rFonts w:ascii="Times New Roman" w:hAnsi="Times New Roman"/>
          <w:sz w:val="24"/>
        </w:rPr>
        <w:t xml:space="preserve"> the outer gate is open</w:t>
      </w:r>
    </w:p>
    <w:p w:rsidR="00B50A44" w:rsidRPr="00E70F40" w:rsidRDefault="00B50A44" w:rsidP="006D1230">
      <w:pPr>
        <w:pStyle w:val="ListParagraph"/>
        <w:widowControl/>
        <w:numPr>
          <w:ilvl w:val="0"/>
          <w:numId w:val="67"/>
        </w:numPr>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If the gate is open </w:t>
      </w:r>
      <w:r w:rsidRPr="00E70F40">
        <w:rPr>
          <w:rFonts w:ascii="Times New Roman" w:hAnsi="Times New Roman"/>
          <w:bCs/>
          <w:sz w:val="24"/>
          <w:u w:val="single"/>
        </w:rPr>
        <w:t>and</w:t>
      </w:r>
      <w:r w:rsidRPr="00E70F40">
        <w:rPr>
          <w:rFonts w:ascii="Times New Roman" w:hAnsi="Times New Roman"/>
          <w:b/>
          <w:bCs/>
          <w:sz w:val="24"/>
        </w:rPr>
        <w:t xml:space="preserve"> </w:t>
      </w:r>
      <w:r w:rsidRPr="00E70F40">
        <w:rPr>
          <w:rFonts w:ascii="Times New Roman" w:hAnsi="Times New Roman"/>
          <w:sz w:val="24"/>
        </w:rPr>
        <w:t xml:space="preserve">the </w:t>
      </w:r>
      <w:r w:rsidR="006158C8" w:rsidRPr="00E70F40">
        <w:rPr>
          <w:rFonts w:ascii="Times New Roman" w:hAnsi="Times New Roman"/>
          <w:sz w:val="24"/>
        </w:rPr>
        <w:t>monitor</w:t>
      </w:r>
      <w:r w:rsidRPr="00E70F40">
        <w:rPr>
          <w:rFonts w:ascii="Times New Roman" w:hAnsi="Times New Roman"/>
          <w:sz w:val="24"/>
        </w:rPr>
        <w:t xml:space="preserve"> is registering an alarm (regardless of machine status)</w:t>
      </w:r>
    </w:p>
    <w:p w:rsidR="00B50A44" w:rsidRPr="00E70F40" w:rsidRDefault="00B50A44" w:rsidP="006D1230">
      <w:pPr>
        <w:pStyle w:val="ListParagraph"/>
        <w:widowControl/>
        <w:numPr>
          <w:ilvl w:val="0"/>
          <w:numId w:val="67"/>
        </w:numPr>
        <w:tabs>
          <w:tab w:val="left" w:pos="-1440"/>
          <w:tab w:val="left" w:pos="-720"/>
          <w:tab w:val="left" w:pos="0"/>
          <w:tab w:val="left" w:pos="23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If there is a power loss to the </w:t>
      </w:r>
      <w:r w:rsidR="006158C8" w:rsidRPr="00E70F40">
        <w:rPr>
          <w:rFonts w:ascii="Times New Roman" w:hAnsi="Times New Roman"/>
          <w:sz w:val="24"/>
        </w:rPr>
        <w:t>monitor</w:t>
      </w:r>
      <w:r w:rsidRPr="00E70F40">
        <w:rPr>
          <w:rFonts w:ascii="Times New Roman" w:hAnsi="Times New Roman"/>
          <w:sz w:val="24"/>
        </w:rPr>
        <w:t xml:space="preserve"> or the interlock signal</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Note: This system is </w:t>
      </w:r>
      <w:r w:rsidRPr="00E70F40">
        <w:rPr>
          <w:rFonts w:ascii="Times New Roman" w:hAnsi="Times New Roman"/>
          <w:b/>
          <w:sz w:val="24"/>
          <w:u w:val="single"/>
        </w:rPr>
        <w:t>not</w:t>
      </w:r>
      <w:r w:rsidRPr="00E70F40">
        <w:rPr>
          <w:rFonts w:ascii="Times New Roman" w:hAnsi="Times New Roman"/>
          <w:sz w:val="24"/>
        </w:rPr>
        <w:t xml:space="preserve"> part of the PSS, and is </w:t>
      </w:r>
      <w:r w:rsidRPr="00E70F40">
        <w:rPr>
          <w:rFonts w:ascii="Times New Roman" w:hAnsi="Times New Roman"/>
          <w:b/>
          <w:sz w:val="24"/>
          <w:u w:val="single"/>
        </w:rPr>
        <w:t>not</w:t>
      </w:r>
      <w:r w:rsidRPr="00E70F40">
        <w:rPr>
          <w:rFonts w:ascii="Times New Roman" w:hAnsi="Times New Roman"/>
          <w:sz w:val="24"/>
        </w:rPr>
        <w:t xml:space="preserve"> interlocked to trip off the accelerator.</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If an alarm occurs, contact </w:t>
      </w:r>
      <w:r w:rsidR="0074745F" w:rsidRPr="00E70F40">
        <w:rPr>
          <w:rFonts w:ascii="Times New Roman" w:hAnsi="Times New Roman"/>
          <w:sz w:val="24"/>
        </w:rPr>
        <w:t>RadCon</w:t>
      </w:r>
      <w:r w:rsidRPr="00E70F40">
        <w:rPr>
          <w:rFonts w:ascii="Times New Roman" w:hAnsi="Times New Roman"/>
          <w:sz w:val="24"/>
        </w:rPr>
        <w:t xml:space="preserve"> and follow the onscreen guidance in the alarm handler.</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pStyle w:val="Heading7"/>
        <w:ind w:left="0"/>
        <w:rPr>
          <w:rFonts w:ascii="Times New Roman" w:hAnsi="Times New Roman"/>
        </w:rPr>
      </w:pPr>
      <w:r w:rsidRPr="00E70F40">
        <w:rPr>
          <w:rFonts w:ascii="Times New Roman" w:hAnsi="Times New Roman"/>
        </w:rPr>
        <w:t>Non-Accelerator Systems Alarms</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 VTA and Cryo-test caves contain local interlocked PSS systems.  Local procedures require notification of </w:t>
      </w:r>
      <w:r w:rsidR="0074745F" w:rsidRPr="00E70F40">
        <w:rPr>
          <w:rFonts w:ascii="Times New Roman" w:hAnsi="Times New Roman"/>
          <w:sz w:val="24"/>
        </w:rPr>
        <w:t>RadCon</w:t>
      </w:r>
      <w:r w:rsidRPr="00E70F40">
        <w:rPr>
          <w:rFonts w:ascii="Times New Roman" w:hAnsi="Times New Roman"/>
          <w:sz w:val="24"/>
        </w:rPr>
        <w:t xml:space="preserve"> anytime an alarm occurs.  Where temporary establishment of interlocked radiation detectors exists, </w:t>
      </w:r>
      <w:r w:rsidR="0074745F" w:rsidRPr="00E70F40">
        <w:rPr>
          <w:rFonts w:ascii="Times New Roman" w:hAnsi="Times New Roman"/>
          <w:sz w:val="24"/>
        </w:rPr>
        <w:t>RadCon</w:t>
      </w:r>
      <w:r w:rsidRPr="00E70F40">
        <w:rPr>
          <w:rFonts w:ascii="Times New Roman" w:hAnsi="Times New Roman"/>
          <w:sz w:val="24"/>
        </w:rPr>
        <w:t xml:space="preserve"> must be notified when radiation alarms occur.</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u w:val="single"/>
        </w:rPr>
      </w:pPr>
      <w:r w:rsidRPr="00E70F40">
        <w:rPr>
          <w:rFonts w:ascii="Times New Roman" w:hAnsi="Times New Roman"/>
          <w:b/>
          <w:sz w:val="24"/>
          <w:u w:val="single"/>
        </w:rPr>
        <w:t xml:space="preserve">Spills or Loss of Control of Radioactive Material </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Take appropriate and responsible actions to protect life, property, and the environment.  If there is an injury, THE INJURY SHALL ALWAYS TAKE PRECEDENCE OVER RADIOLOGICAL CONTROLS, to the extent of the potential seriousness of the injury.</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Practice </w:t>
      </w:r>
      <w:r w:rsidRPr="00E70F40">
        <w:rPr>
          <w:rFonts w:ascii="Times New Roman" w:hAnsi="Times New Roman"/>
          <w:b/>
          <w:i/>
          <w:sz w:val="24"/>
        </w:rPr>
        <w:t>SWIM'N</w:t>
      </w:r>
    </w:p>
    <w:p w:rsidR="00B50A44" w:rsidRPr="00E70F40" w:rsidRDefault="00B50A44" w:rsidP="006D1230">
      <w:pPr>
        <w:pStyle w:val="ListParagraph"/>
        <w:widowControl/>
        <w:numPr>
          <w:ilvl w:val="0"/>
          <w:numId w:val="6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b/>
          <w:sz w:val="24"/>
        </w:rPr>
        <w:t>S</w:t>
      </w:r>
      <w:r w:rsidRPr="00E70F40">
        <w:rPr>
          <w:rFonts w:ascii="Times New Roman" w:hAnsi="Times New Roman"/>
          <w:sz w:val="24"/>
        </w:rPr>
        <w:t>top the spill or activity causing it</w:t>
      </w:r>
    </w:p>
    <w:p w:rsidR="00B50A44" w:rsidRPr="00E70F40" w:rsidRDefault="00B50A44" w:rsidP="006D1230">
      <w:pPr>
        <w:pStyle w:val="ListParagraph"/>
        <w:widowControl/>
        <w:numPr>
          <w:ilvl w:val="0"/>
          <w:numId w:val="6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b/>
          <w:sz w:val="24"/>
        </w:rPr>
        <w:t>W</w:t>
      </w:r>
      <w:r w:rsidRPr="00E70F40">
        <w:rPr>
          <w:rFonts w:ascii="Times New Roman" w:hAnsi="Times New Roman"/>
          <w:sz w:val="24"/>
        </w:rPr>
        <w:t>arn others in the vicinity not to enter or stay where they are</w:t>
      </w:r>
    </w:p>
    <w:p w:rsidR="00B50A44" w:rsidRPr="00E70F40" w:rsidRDefault="00B50A44" w:rsidP="006D1230">
      <w:pPr>
        <w:pStyle w:val="ListParagraph"/>
        <w:widowControl/>
        <w:numPr>
          <w:ilvl w:val="0"/>
          <w:numId w:val="6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b/>
          <w:sz w:val="24"/>
        </w:rPr>
        <w:t>I</w:t>
      </w:r>
      <w:r w:rsidRPr="00E70F40">
        <w:rPr>
          <w:rFonts w:ascii="Times New Roman" w:hAnsi="Times New Roman"/>
          <w:sz w:val="24"/>
        </w:rPr>
        <w:t>solate the area to the extent practicable to prevent accidental entry</w:t>
      </w:r>
    </w:p>
    <w:p w:rsidR="00B50A44" w:rsidRPr="00E70F40" w:rsidRDefault="00B50A44" w:rsidP="006D1230">
      <w:pPr>
        <w:pStyle w:val="ListParagraph"/>
        <w:widowControl/>
        <w:numPr>
          <w:ilvl w:val="0"/>
          <w:numId w:val="6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b/>
          <w:sz w:val="24"/>
        </w:rPr>
        <w:t>M</w:t>
      </w:r>
      <w:r w:rsidRPr="00E70F40">
        <w:rPr>
          <w:rFonts w:ascii="Times New Roman" w:hAnsi="Times New Roman"/>
          <w:sz w:val="24"/>
        </w:rPr>
        <w:t>inimize your own exposure to the material</w:t>
      </w:r>
    </w:p>
    <w:p w:rsidR="00B50A44" w:rsidRPr="00E70F40" w:rsidRDefault="00B50A44" w:rsidP="006D1230">
      <w:pPr>
        <w:pStyle w:val="ListParagraph"/>
        <w:widowControl/>
        <w:numPr>
          <w:ilvl w:val="0"/>
          <w:numId w:val="68"/>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b/>
          <w:sz w:val="24"/>
        </w:rPr>
        <w:t>N</w:t>
      </w:r>
      <w:r w:rsidRPr="00E70F40">
        <w:rPr>
          <w:rFonts w:ascii="Times New Roman" w:hAnsi="Times New Roman"/>
          <w:sz w:val="24"/>
        </w:rPr>
        <w:t xml:space="preserve">otify </w:t>
      </w:r>
      <w:r w:rsidR="0074745F" w:rsidRPr="00E70F40">
        <w:rPr>
          <w:rFonts w:ascii="Times New Roman" w:hAnsi="Times New Roman"/>
          <w:sz w:val="24"/>
        </w:rPr>
        <w:t>RadCon</w:t>
      </w:r>
      <w:r w:rsidRPr="00E70F40">
        <w:rPr>
          <w:rFonts w:ascii="Times New Roman" w:hAnsi="Times New Roman"/>
          <w:sz w:val="24"/>
        </w:rPr>
        <w:t xml:space="preserve"> &amp; the responsible oversight authority (custodian, crew chief, etc.)</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t>Beam Related Exposure Accidents</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bCs/>
          <w:sz w:val="24"/>
        </w:rPr>
        <w:t>Refer to the Radiation Control Emergency Procedure kept in the MCC</w:t>
      </w:r>
      <w:r w:rsidR="00B41A40" w:rsidRPr="00E70F40">
        <w:rPr>
          <w:rFonts w:ascii="Times New Roman" w:hAnsi="Times New Roman"/>
          <w:bCs/>
          <w:sz w:val="24"/>
        </w:rPr>
        <w:t>.</w:t>
      </w:r>
    </w:p>
    <w:p w:rsidR="00B50A44" w:rsidRPr="00E70F40" w:rsidRDefault="00B50A44" w:rsidP="006D1230">
      <w:pPr>
        <w:pStyle w:val="ListParagraph"/>
        <w:widowControl/>
        <w:numPr>
          <w:ilvl w:val="0"/>
          <w:numId w:val="6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Terminate the exposure</w:t>
      </w:r>
      <w:r w:rsidR="006158C8" w:rsidRPr="00E70F40">
        <w:rPr>
          <w:rFonts w:ascii="Times New Roman" w:hAnsi="Times New Roman"/>
          <w:sz w:val="24"/>
        </w:rPr>
        <w:t>-</w:t>
      </w:r>
      <w:r w:rsidRPr="00E70F40">
        <w:rPr>
          <w:rFonts w:ascii="Times New Roman" w:hAnsi="Times New Roman"/>
          <w:sz w:val="24"/>
        </w:rPr>
        <w:t>producing activity immediately</w:t>
      </w:r>
    </w:p>
    <w:p w:rsidR="00B50A44" w:rsidRPr="00E70F40" w:rsidRDefault="00B50A44" w:rsidP="006D1230">
      <w:pPr>
        <w:pStyle w:val="ListParagraph"/>
        <w:widowControl/>
        <w:numPr>
          <w:ilvl w:val="0"/>
          <w:numId w:val="6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Note operating conditions of the machine at the suspected time of exposure</w:t>
      </w:r>
    </w:p>
    <w:p w:rsidR="00B50A44" w:rsidRPr="00E70F40" w:rsidRDefault="00B50A44" w:rsidP="006D1230">
      <w:pPr>
        <w:pStyle w:val="ListParagraph"/>
        <w:widowControl/>
        <w:numPr>
          <w:ilvl w:val="0"/>
          <w:numId w:val="6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If there is obvious injury, </w:t>
      </w:r>
      <w:r w:rsidRPr="00E70F40">
        <w:rPr>
          <w:rFonts w:ascii="Times New Roman" w:hAnsi="Times New Roman"/>
          <w:sz w:val="24"/>
          <w:u w:val="single"/>
        </w:rPr>
        <w:t>give top priority to treatment</w:t>
      </w:r>
    </w:p>
    <w:p w:rsidR="00B50A44" w:rsidRPr="00E70F40" w:rsidRDefault="00B50A44" w:rsidP="006D1230">
      <w:pPr>
        <w:pStyle w:val="ListParagraph"/>
        <w:widowControl/>
        <w:numPr>
          <w:ilvl w:val="0"/>
          <w:numId w:val="6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Retain all personnel not injured or providing medical treatment</w:t>
      </w:r>
    </w:p>
    <w:p w:rsidR="00B50A44" w:rsidRPr="00E70F40" w:rsidRDefault="00B50A44" w:rsidP="006D1230">
      <w:pPr>
        <w:pStyle w:val="ListParagraph"/>
        <w:widowControl/>
        <w:numPr>
          <w:ilvl w:val="0"/>
          <w:numId w:val="6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 xml:space="preserve">Notify </w:t>
      </w:r>
      <w:r w:rsidR="00A43BD8" w:rsidRPr="00E70F40">
        <w:rPr>
          <w:rFonts w:ascii="Times New Roman" w:hAnsi="Times New Roman"/>
          <w:sz w:val="24"/>
        </w:rPr>
        <w:t xml:space="preserve">the MCC and </w:t>
      </w:r>
      <w:r w:rsidR="0074745F" w:rsidRPr="00E70F40">
        <w:rPr>
          <w:rFonts w:ascii="Times New Roman" w:hAnsi="Times New Roman"/>
          <w:sz w:val="24"/>
        </w:rPr>
        <w:t>RadCon</w:t>
      </w:r>
      <w:r w:rsidRPr="00E70F40">
        <w:rPr>
          <w:rFonts w:ascii="Times New Roman" w:hAnsi="Times New Roman"/>
          <w:sz w:val="24"/>
        </w:rPr>
        <w:t xml:space="preserve"> immediately</w:t>
      </w:r>
    </w:p>
    <w:p w:rsidR="00B50A44" w:rsidRPr="00E70F40" w:rsidRDefault="00B50A44" w:rsidP="006D1230">
      <w:pPr>
        <w:pStyle w:val="ListParagraph"/>
        <w:widowControl/>
        <w:numPr>
          <w:ilvl w:val="0"/>
          <w:numId w:val="6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Perform a radiation survey on the individual(s) (if possible, place the detector on the abdomen and have the person bend at the waist to surround the detector).  Record the reading.</w:t>
      </w:r>
    </w:p>
    <w:p w:rsidR="00B50A44" w:rsidRPr="00E70F40" w:rsidRDefault="00B50A44" w:rsidP="006D1230">
      <w:pPr>
        <w:pStyle w:val="ListParagraph"/>
        <w:widowControl/>
        <w:numPr>
          <w:ilvl w:val="0"/>
          <w:numId w:val="6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Retain activated articles of clothing, jewelry, or coins and preserve the identity of the owner.</w:t>
      </w:r>
    </w:p>
    <w:p w:rsidR="00726C98" w:rsidRPr="00726C98" w:rsidRDefault="00B50A44" w:rsidP="00726C98">
      <w:pPr>
        <w:pStyle w:val="ListParagraph"/>
        <w:widowControl/>
        <w:numPr>
          <w:ilvl w:val="0"/>
          <w:numId w:val="69"/>
        </w:numPr>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val="0"/>
        <w:rPr>
          <w:rFonts w:ascii="Times New Roman" w:hAnsi="Times New Roman"/>
          <w:sz w:val="24"/>
        </w:rPr>
      </w:pPr>
      <w:r w:rsidRPr="00E70F40">
        <w:rPr>
          <w:rFonts w:ascii="Times New Roman" w:hAnsi="Times New Roman"/>
          <w:sz w:val="24"/>
        </w:rPr>
        <w:t>Attempt to ascertain the locations and time spent in each location of the affected individuals.</w:t>
      </w:r>
      <w:r w:rsidR="00726C98" w:rsidRPr="00726C98">
        <w:rPr>
          <w:rFonts w:ascii="Times New Roman" w:hAnsi="Times New Roman"/>
          <w:sz w:val="24"/>
        </w:rPr>
        <w:br w:type="page"/>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lastRenderedPageBreak/>
        <w:t>Remember that the victim of a direct beam exposure accident would not be a hazard to emergency responders.  The victim would not be contaminated, and, therefore, would not need to be handled with any special protective measures or PPE.  Handling body fluids is dealt with by standard medical procedures.  There would likely not be any readily detectable radioactivity in body fluids or personal items removed for analysis.</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sz w:val="24"/>
          <w:u w:val="single"/>
        </w:rPr>
      </w:pPr>
      <w:r w:rsidRPr="00E70F40">
        <w:rPr>
          <w:rFonts w:ascii="Times New Roman" w:hAnsi="Times New Roman"/>
          <w:b/>
          <w:sz w:val="24"/>
          <w:u w:val="single"/>
        </w:rPr>
        <w:t>Emergency Dose Guidelines</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 xml:space="preserve">There is no strict upper limit for activities such as lifesaving.  The senior manager in charge during the emergency with input from EH&amp;S and </w:t>
      </w:r>
      <w:r w:rsidR="00984670" w:rsidRPr="00E70F40">
        <w:rPr>
          <w:rFonts w:ascii="Times New Roman" w:hAnsi="Times New Roman"/>
          <w:sz w:val="24"/>
        </w:rPr>
        <w:t>RadCon</w:t>
      </w:r>
      <w:r w:rsidRPr="00E70F40">
        <w:rPr>
          <w:rFonts w:ascii="Times New Roman" w:hAnsi="Times New Roman"/>
          <w:sz w:val="24"/>
        </w:rPr>
        <w:t xml:space="preserve"> personnel must make judgments that weigh benefits of any action with risks of further injury and the potential for saving and protecting life and health.</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r w:rsidRPr="00E70F40">
        <w:rPr>
          <w:rFonts w:ascii="Times New Roman" w:hAnsi="Times New Roman"/>
          <w:sz w:val="24"/>
        </w:rPr>
        <w:t>If the situation involves a substantial personal risk, volunteers will be selected based on their age, experience with the particular problem, and their previous dose.</w:t>
      </w: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p w:rsidR="00B50A44" w:rsidRPr="00E70F40" w:rsidRDefault="00B50A44" w:rsidP="006D1230">
      <w:pPr>
        <w:widowControl/>
        <w:tabs>
          <w:tab w:val="left" w:pos="-1440"/>
          <w:tab w:val="left" w:pos="-72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sz w:val="24"/>
        </w:rPr>
      </w:pPr>
      <w:r w:rsidRPr="00E70F40">
        <w:rPr>
          <w:rFonts w:ascii="Times New Roman" w:hAnsi="Times New Roman"/>
          <w:sz w:val="24"/>
        </w:rPr>
        <w:t>Refer to Section I for specific dose guidelines</w:t>
      </w:r>
    </w:p>
    <w:p w:rsidR="00E97150" w:rsidRPr="00E70F40" w:rsidRDefault="00E97150" w:rsidP="006D123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sz w:val="24"/>
        </w:rPr>
      </w:pPr>
    </w:p>
    <w:sectPr w:rsidR="00E97150" w:rsidRPr="00E70F40" w:rsidSect="00854DDD">
      <w:headerReference w:type="default" r:id="rId46"/>
      <w:endnotePr>
        <w:numFmt w:val="decimal"/>
      </w:endnotePr>
      <w:pgSz w:w="12240" w:h="15840"/>
      <w:pgMar w:top="720" w:right="864" w:bottom="720" w:left="1440" w:header="720" w:footer="720"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16E" w:rsidRDefault="0070316E" w:rsidP="0071586F">
      <w:r>
        <w:separator/>
      </w:r>
    </w:p>
  </w:endnote>
  <w:endnote w:type="continuationSeparator" w:id="0">
    <w:p w:rsidR="0070316E" w:rsidRDefault="0070316E" w:rsidP="007158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etter Gothic">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6E" w:rsidRPr="00D710D1" w:rsidRDefault="0070316E">
    <w:pPr>
      <w:framePr w:w="9361" w:wrap="notBeside" w:vAnchor="text" w:hAnchor="text" w:x="1" w:y="1"/>
      <w:jc w:val="center"/>
      <w:rPr>
        <w:rFonts w:ascii="Times New Roman" w:hAnsi="Times New Roman"/>
        <w:sz w:val="24"/>
      </w:rPr>
    </w:pPr>
    <w:r w:rsidRPr="00D710D1">
      <w:rPr>
        <w:rFonts w:ascii="Times New Roman" w:hAnsi="Times New Roman"/>
        <w:sz w:val="24"/>
      </w:rPr>
      <w:fldChar w:fldCharType="begin"/>
    </w:r>
    <w:r w:rsidRPr="00D710D1">
      <w:rPr>
        <w:rFonts w:ascii="Times New Roman" w:hAnsi="Times New Roman"/>
        <w:sz w:val="24"/>
      </w:rPr>
      <w:instrText xml:space="preserve">PAGE </w:instrText>
    </w:r>
    <w:r w:rsidRPr="00D710D1">
      <w:rPr>
        <w:rFonts w:ascii="Times New Roman" w:hAnsi="Times New Roman"/>
        <w:sz w:val="24"/>
      </w:rPr>
      <w:fldChar w:fldCharType="separate"/>
    </w:r>
    <w:r w:rsidR="00022120">
      <w:rPr>
        <w:rFonts w:ascii="Times New Roman" w:hAnsi="Times New Roman"/>
        <w:noProof/>
        <w:sz w:val="24"/>
      </w:rPr>
      <w:t>29</w:t>
    </w:r>
    <w:r w:rsidRPr="00D710D1">
      <w:rPr>
        <w:rFonts w:ascii="Times New Roman" w:hAnsi="Times New Roman"/>
        <w:sz w:val="24"/>
      </w:rPr>
      <w:fldChar w:fldCharType="end"/>
    </w:r>
  </w:p>
  <w:p w:rsidR="0070316E" w:rsidRDefault="0070316E">
    <w:pPr>
      <w:ind w:right="-360"/>
      <w:rPr>
        <w:rFonts w:ascii="CG Times" w:hAnsi="CG Times"/>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16E" w:rsidRDefault="0070316E" w:rsidP="0071586F">
      <w:r>
        <w:separator/>
      </w:r>
    </w:p>
  </w:footnote>
  <w:footnote w:type="continuationSeparator" w:id="0">
    <w:p w:rsidR="0070316E" w:rsidRDefault="0070316E" w:rsidP="007158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6E" w:rsidRDefault="0070316E" w:rsidP="002B6E9E">
    <w:pPr>
      <w:pStyle w:val="Header"/>
    </w:pPr>
    <w:r>
      <w:t>ARM Training Study Guide</w:t>
    </w:r>
  </w:p>
  <w:p w:rsidR="0070316E" w:rsidRDefault="0070316E" w:rsidP="002B6E9E">
    <w:pPr>
      <w:pStyle w:val="Header"/>
    </w:pPr>
    <w:r>
      <w:t>I RADIATION FUNDAMENTALS- STANDARS, QUANTITIES, AND UNITS (2010)</w:t>
    </w:r>
  </w:p>
  <w:p w:rsidR="0070316E" w:rsidRDefault="0070316E" w:rsidP="002B6E9E">
    <w:pPr>
      <w:pStyle w:val="Header"/>
    </w:pPr>
  </w:p>
  <w:p w:rsidR="0070316E" w:rsidRPr="002B6E9E" w:rsidRDefault="0070316E" w:rsidP="002B6E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6E" w:rsidRDefault="0070316E" w:rsidP="002B6E9E">
    <w:pPr>
      <w:pStyle w:val="Header"/>
    </w:pPr>
    <w:r>
      <w:t>ARM Training Study Guide</w:t>
    </w:r>
  </w:p>
  <w:p w:rsidR="0070316E" w:rsidRDefault="0070316E" w:rsidP="002B6E9E">
    <w:pPr>
      <w:pStyle w:val="Header"/>
    </w:pPr>
    <w:r>
      <w:t>II ACCELERATOR SOURCE TERMS, RISK AND ALARA (2010)</w:t>
    </w:r>
  </w:p>
  <w:p w:rsidR="0070316E" w:rsidRDefault="0070316E" w:rsidP="002B6E9E">
    <w:pPr>
      <w:pStyle w:val="Header"/>
    </w:pPr>
  </w:p>
  <w:p w:rsidR="0070316E" w:rsidRPr="002B6E9E" w:rsidRDefault="0070316E" w:rsidP="002B6E9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6E" w:rsidRDefault="0070316E" w:rsidP="002B6E9E">
    <w:pPr>
      <w:pStyle w:val="Header"/>
    </w:pPr>
    <w:r>
      <w:t>ARM Training Study Guide</w:t>
    </w:r>
  </w:p>
  <w:p w:rsidR="0070316E" w:rsidRDefault="0070316E" w:rsidP="002B6E9E">
    <w:pPr>
      <w:pStyle w:val="Header"/>
    </w:pPr>
    <w:r>
      <w:t>III RADITION DETECTION AND INSTRUMENTATION (2010)</w:t>
    </w:r>
  </w:p>
  <w:p w:rsidR="0070316E" w:rsidRDefault="0070316E" w:rsidP="002B6E9E">
    <w:pPr>
      <w:pStyle w:val="Header"/>
    </w:pPr>
  </w:p>
  <w:p w:rsidR="0070316E" w:rsidRPr="002B6E9E" w:rsidRDefault="0070316E" w:rsidP="002B6E9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6E" w:rsidRDefault="0070316E" w:rsidP="002B6E9E">
    <w:pPr>
      <w:pStyle w:val="Header"/>
    </w:pPr>
    <w:r>
      <w:t>ARM Training Study Guide</w:t>
    </w:r>
  </w:p>
  <w:p w:rsidR="0070316E" w:rsidRDefault="0070316E" w:rsidP="002B6E9E">
    <w:pPr>
      <w:pStyle w:val="Header"/>
    </w:pPr>
    <w:r>
      <w:t>IV RADIOLOGICAL CONTROLS AND POSTINGS (2010)</w:t>
    </w:r>
  </w:p>
  <w:p w:rsidR="0070316E" w:rsidRDefault="0070316E" w:rsidP="002B6E9E">
    <w:pPr>
      <w:pStyle w:val="Header"/>
    </w:pPr>
  </w:p>
  <w:p w:rsidR="0070316E" w:rsidRPr="002B6E9E" w:rsidRDefault="0070316E" w:rsidP="002B6E9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6E" w:rsidRDefault="0070316E" w:rsidP="002B6E9E">
    <w:pPr>
      <w:pStyle w:val="Header"/>
    </w:pPr>
    <w:r>
      <w:t>ARM Training Study Guide</w:t>
    </w:r>
  </w:p>
  <w:p w:rsidR="0070316E" w:rsidRDefault="0070316E" w:rsidP="002B6E9E">
    <w:pPr>
      <w:pStyle w:val="Header"/>
    </w:pPr>
    <w:r>
      <w:t>V SURVEY TECHNIQUES AND BEAM ENCLOSURE ACCESS (2010)</w:t>
    </w:r>
  </w:p>
  <w:p w:rsidR="0070316E" w:rsidRDefault="0070316E" w:rsidP="002B6E9E">
    <w:pPr>
      <w:pStyle w:val="Header"/>
    </w:pPr>
  </w:p>
  <w:p w:rsidR="0070316E" w:rsidRPr="002B6E9E" w:rsidRDefault="0070316E" w:rsidP="002B6E9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16E" w:rsidRDefault="0070316E" w:rsidP="002B6E9E">
    <w:pPr>
      <w:pStyle w:val="Header"/>
    </w:pPr>
    <w:r>
      <w:t>ARM Training Study Guide</w:t>
    </w:r>
  </w:p>
  <w:p w:rsidR="0070316E" w:rsidRDefault="0070316E" w:rsidP="002B6E9E">
    <w:pPr>
      <w:pStyle w:val="Header"/>
    </w:pPr>
    <w:r>
      <w:t>VI EMERGENCY PROCEDURES AND ALARMS (2010)</w:t>
    </w:r>
  </w:p>
  <w:p w:rsidR="0070316E" w:rsidRDefault="0070316E" w:rsidP="002B6E9E">
    <w:pPr>
      <w:pStyle w:val="Header"/>
    </w:pPr>
  </w:p>
  <w:p w:rsidR="0070316E" w:rsidRPr="002B6E9E" w:rsidRDefault="0070316E" w:rsidP="002B6E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0"/>
    <w:lvl w:ilvl="0">
      <w:start w:val="1"/>
      <w:numFmt w:val="decimal"/>
      <w:pStyle w:val="Quick1"/>
      <w:lvlText w:val="%1."/>
      <w:lvlJc w:val="left"/>
      <w:pPr>
        <w:tabs>
          <w:tab w:val="num" w:pos="720"/>
        </w:tabs>
      </w:pPr>
      <w:rPr>
        <w:rFonts w:ascii="CG Times" w:hAnsi="CG Times" w:cs="Times New Roman"/>
        <w:sz w:val="24"/>
        <w:szCs w:val="24"/>
      </w:rPr>
    </w:lvl>
  </w:abstractNum>
  <w:abstractNum w:abstractNumId="1">
    <w:nsid w:val="00A15318"/>
    <w:multiLevelType w:val="hybridMultilevel"/>
    <w:tmpl w:val="17429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BC0D45"/>
    <w:multiLevelType w:val="hybridMultilevel"/>
    <w:tmpl w:val="75223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F14A34"/>
    <w:multiLevelType w:val="hybridMultilevel"/>
    <w:tmpl w:val="E55A2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9A09BA"/>
    <w:multiLevelType w:val="hybridMultilevel"/>
    <w:tmpl w:val="C63A1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E2782"/>
    <w:multiLevelType w:val="hybridMultilevel"/>
    <w:tmpl w:val="20FCB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A07203"/>
    <w:multiLevelType w:val="hybridMultilevel"/>
    <w:tmpl w:val="7758EF96"/>
    <w:lvl w:ilvl="0" w:tplc="498E49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7A206C2"/>
    <w:multiLevelType w:val="hybridMultilevel"/>
    <w:tmpl w:val="F238D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240D23"/>
    <w:multiLevelType w:val="hybridMultilevel"/>
    <w:tmpl w:val="59E4F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F9716E"/>
    <w:multiLevelType w:val="hybridMultilevel"/>
    <w:tmpl w:val="BEA0B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C6B1B6E"/>
    <w:multiLevelType w:val="hybridMultilevel"/>
    <w:tmpl w:val="0B4E00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C8B670F"/>
    <w:multiLevelType w:val="hybridMultilevel"/>
    <w:tmpl w:val="D092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3E38E7"/>
    <w:multiLevelType w:val="hybridMultilevel"/>
    <w:tmpl w:val="70168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E27195B"/>
    <w:multiLevelType w:val="hybridMultilevel"/>
    <w:tmpl w:val="E7649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F4C0900"/>
    <w:multiLevelType w:val="hybridMultilevel"/>
    <w:tmpl w:val="410836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FFD0838"/>
    <w:multiLevelType w:val="hybridMultilevel"/>
    <w:tmpl w:val="FB162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11A49E3"/>
    <w:multiLevelType w:val="hybridMultilevel"/>
    <w:tmpl w:val="AFBAF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17E3B64"/>
    <w:multiLevelType w:val="hybridMultilevel"/>
    <w:tmpl w:val="91DE5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2CF4C18"/>
    <w:multiLevelType w:val="hybridMultilevel"/>
    <w:tmpl w:val="11B0FE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49F3CDB"/>
    <w:multiLevelType w:val="hybridMultilevel"/>
    <w:tmpl w:val="A710B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605742F"/>
    <w:multiLevelType w:val="hybridMultilevel"/>
    <w:tmpl w:val="0FBA9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E43DA1"/>
    <w:multiLevelType w:val="hybridMultilevel"/>
    <w:tmpl w:val="2086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7D382A"/>
    <w:multiLevelType w:val="hybridMultilevel"/>
    <w:tmpl w:val="A84CD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E983E70">
      <w:start w:val="5"/>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A003598"/>
    <w:multiLevelType w:val="hybridMultilevel"/>
    <w:tmpl w:val="AA64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A764A58"/>
    <w:multiLevelType w:val="hybridMultilevel"/>
    <w:tmpl w:val="B90E0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EB6B74"/>
    <w:multiLevelType w:val="hybridMultilevel"/>
    <w:tmpl w:val="13667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E571910"/>
    <w:multiLevelType w:val="hybridMultilevel"/>
    <w:tmpl w:val="3D58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FE53F89"/>
    <w:multiLevelType w:val="hybridMultilevel"/>
    <w:tmpl w:val="5DD29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02D0366"/>
    <w:multiLevelType w:val="hybridMultilevel"/>
    <w:tmpl w:val="18B2C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05B6942"/>
    <w:multiLevelType w:val="hybridMultilevel"/>
    <w:tmpl w:val="353000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1101594"/>
    <w:multiLevelType w:val="hybridMultilevel"/>
    <w:tmpl w:val="0D4C7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19D4620"/>
    <w:multiLevelType w:val="hybridMultilevel"/>
    <w:tmpl w:val="DCDA1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30939A0"/>
    <w:multiLevelType w:val="hybridMultilevel"/>
    <w:tmpl w:val="028C1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5CE01DF"/>
    <w:multiLevelType w:val="hybridMultilevel"/>
    <w:tmpl w:val="2B2CABAC"/>
    <w:lvl w:ilvl="0" w:tplc="F1C23D5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78E300B"/>
    <w:multiLevelType w:val="hybridMultilevel"/>
    <w:tmpl w:val="A734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96A1310"/>
    <w:multiLevelType w:val="hybridMultilevel"/>
    <w:tmpl w:val="26D06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B6B52F3"/>
    <w:multiLevelType w:val="hybridMultilevel"/>
    <w:tmpl w:val="172A1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BE2D7E"/>
    <w:multiLevelType w:val="hybridMultilevel"/>
    <w:tmpl w:val="D5A4A3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2E48351A"/>
    <w:multiLevelType w:val="hybridMultilevel"/>
    <w:tmpl w:val="D64CB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FE1055C"/>
    <w:multiLevelType w:val="hybridMultilevel"/>
    <w:tmpl w:val="A282F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250600E"/>
    <w:multiLevelType w:val="hybridMultilevel"/>
    <w:tmpl w:val="AE7663F2"/>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3692342E"/>
    <w:multiLevelType w:val="hybridMultilevel"/>
    <w:tmpl w:val="F12C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6C8450D"/>
    <w:multiLevelType w:val="hybridMultilevel"/>
    <w:tmpl w:val="02108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37A56BA2"/>
    <w:multiLevelType w:val="hybridMultilevel"/>
    <w:tmpl w:val="FBB4CFDA"/>
    <w:lvl w:ilvl="0" w:tplc="FCEC9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4732A6"/>
    <w:multiLevelType w:val="hybridMultilevel"/>
    <w:tmpl w:val="8062B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9AB1601"/>
    <w:multiLevelType w:val="hybridMultilevel"/>
    <w:tmpl w:val="B002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AA51ECF"/>
    <w:multiLevelType w:val="hybridMultilevel"/>
    <w:tmpl w:val="5268EBDE"/>
    <w:lvl w:ilvl="0" w:tplc="E932A60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EDA6B38"/>
    <w:multiLevelType w:val="hybridMultilevel"/>
    <w:tmpl w:val="460ED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F171594"/>
    <w:multiLevelType w:val="hybridMultilevel"/>
    <w:tmpl w:val="0BD075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F764DA2"/>
    <w:multiLevelType w:val="hybridMultilevel"/>
    <w:tmpl w:val="F52AD6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03856E4"/>
    <w:multiLevelType w:val="hybridMultilevel"/>
    <w:tmpl w:val="6C988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2074DBE"/>
    <w:multiLevelType w:val="hybridMultilevel"/>
    <w:tmpl w:val="4AC60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39E4496"/>
    <w:multiLevelType w:val="hybridMultilevel"/>
    <w:tmpl w:val="D3F02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59F2DA2"/>
    <w:multiLevelType w:val="hybridMultilevel"/>
    <w:tmpl w:val="A4C48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6D81D7A"/>
    <w:multiLevelType w:val="hybridMultilevel"/>
    <w:tmpl w:val="12C4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7442F01"/>
    <w:multiLevelType w:val="hybridMultilevel"/>
    <w:tmpl w:val="0B5C1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8C91A41"/>
    <w:multiLevelType w:val="hybridMultilevel"/>
    <w:tmpl w:val="AC3891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ACB0373"/>
    <w:multiLevelType w:val="hybridMultilevel"/>
    <w:tmpl w:val="0170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B485C18"/>
    <w:multiLevelType w:val="hybridMultilevel"/>
    <w:tmpl w:val="BF3CD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B763C16"/>
    <w:multiLevelType w:val="hybridMultilevel"/>
    <w:tmpl w:val="C4188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CEA7189"/>
    <w:multiLevelType w:val="hybridMultilevel"/>
    <w:tmpl w:val="BDF4D9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EF9672C"/>
    <w:multiLevelType w:val="hybridMultilevel"/>
    <w:tmpl w:val="AD12F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00640EA"/>
    <w:multiLevelType w:val="hybridMultilevel"/>
    <w:tmpl w:val="484AB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0214B85"/>
    <w:multiLevelType w:val="hybridMultilevel"/>
    <w:tmpl w:val="F9B66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0297715"/>
    <w:multiLevelType w:val="hybridMultilevel"/>
    <w:tmpl w:val="63C01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1FE5023"/>
    <w:multiLevelType w:val="hybridMultilevel"/>
    <w:tmpl w:val="4C96A266"/>
    <w:lvl w:ilvl="0" w:tplc="FCEC9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2F83863"/>
    <w:multiLevelType w:val="hybridMultilevel"/>
    <w:tmpl w:val="C928A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4A45C81"/>
    <w:multiLevelType w:val="hybridMultilevel"/>
    <w:tmpl w:val="223E2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4FA454D"/>
    <w:multiLevelType w:val="hybridMultilevel"/>
    <w:tmpl w:val="ACD4F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79D7920"/>
    <w:multiLevelType w:val="hybridMultilevel"/>
    <w:tmpl w:val="0FBE6B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57B92410"/>
    <w:multiLevelType w:val="hybridMultilevel"/>
    <w:tmpl w:val="42BED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9B11D35"/>
    <w:multiLevelType w:val="hybridMultilevel"/>
    <w:tmpl w:val="4C56D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A577714"/>
    <w:multiLevelType w:val="hybridMultilevel"/>
    <w:tmpl w:val="FBB60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AD14882"/>
    <w:multiLevelType w:val="hybridMultilevel"/>
    <w:tmpl w:val="C00C1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F6C0578"/>
    <w:multiLevelType w:val="hybridMultilevel"/>
    <w:tmpl w:val="D972A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F9E7C0F"/>
    <w:multiLevelType w:val="hybridMultilevel"/>
    <w:tmpl w:val="20888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00E4789"/>
    <w:multiLevelType w:val="hybridMultilevel"/>
    <w:tmpl w:val="33E66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2702DE0"/>
    <w:multiLevelType w:val="hybridMultilevel"/>
    <w:tmpl w:val="6A48A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3D8279E"/>
    <w:multiLevelType w:val="hybridMultilevel"/>
    <w:tmpl w:val="06D8F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3C684C"/>
    <w:multiLevelType w:val="hybridMultilevel"/>
    <w:tmpl w:val="0ACEDFB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653F7A40"/>
    <w:multiLevelType w:val="hybridMultilevel"/>
    <w:tmpl w:val="8FF42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6842221"/>
    <w:multiLevelType w:val="hybridMultilevel"/>
    <w:tmpl w:val="FC24A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7E50899"/>
    <w:multiLevelType w:val="hybridMultilevel"/>
    <w:tmpl w:val="0B261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9731C0A"/>
    <w:multiLevelType w:val="hybridMultilevel"/>
    <w:tmpl w:val="C88AC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9C450AB"/>
    <w:multiLevelType w:val="hybridMultilevel"/>
    <w:tmpl w:val="D0D28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B753B7E"/>
    <w:multiLevelType w:val="hybridMultilevel"/>
    <w:tmpl w:val="2FD4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C7E6E5D"/>
    <w:multiLevelType w:val="hybridMultilevel"/>
    <w:tmpl w:val="8B54C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D37326F"/>
    <w:multiLevelType w:val="hybridMultilevel"/>
    <w:tmpl w:val="3398B318"/>
    <w:lvl w:ilvl="0" w:tplc="498E490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D482B68"/>
    <w:multiLevelType w:val="hybridMultilevel"/>
    <w:tmpl w:val="C318F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0082FA3"/>
    <w:multiLevelType w:val="hybridMultilevel"/>
    <w:tmpl w:val="819CAAA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70182AE0"/>
    <w:multiLevelType w:val="hybridMultilevel"/>
    <w:tmpl w:val="1B9A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0553845"/>
    <w:multiLevelType w:val="hybridMultilevel"/>
    <w:tmpl w:val="B6BA95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711B722E"/>
    <w:multiLevelType w:val="hybridMultilevel"/>
    <w:tmpl w:val="2CE49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1D83E83"/>
    <w:multiLevelType w:val="hybridMultilevel"/>
    <w:tmpl w:val="F196B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24D39FA"/>
    <w:multiLevelType w:val="hybridMultilevel"/>
    <w:tmpl w:val="F7EA6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4010860"/>
    <w:multiLevelType w:val="hybridMultilevel"/>
    <w:tmpl w:val="EA60E918"/>
    <w:lvl w:ilvl="0" w:tplc="FCEC9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203ADC"/>
    <w:multiLevelType w:val="hybridMultilevel"/>
    <w:tmpl w:val="A9F8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45C3E0C"/>
    <w:multiLevelType w:val="hybridMultilevel"/>
    <w:tmpl w:val="17A0C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525564B"/>
    <w:multiLevelType w:val="hybridMultilevel"/>
    <w:tmpl w:val="949A776A"/>
    <w:lvl w:ilvl="0" w:tplc="FCEC9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6197500"/>
    <w:multiLevelType w:val="hybridMultilevel"/>
    <w:tmpl w:val="B9D6C3C6"/>
    <w:lvl w:ilvl="0" w:tplc="498E490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6637B43"/>
    <w:multiLevelType w:val="hybridMultilevel"/>
    <w:tmpl w:val="F9223332"/>
    <w:lvl w:ilvl="0" w:tplc="FCEC99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8760C5F"/>
    <w:multiLevelType w:val="hybridMultilevel"/>
    <w:tmpl w:val="6EB0D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A5A2EE5"/>
    <w:multiLevelType w:val="hybridMultilevel"/>
    <w:tmpl w:val="C4E62E2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7A6D01EF"/>
    <w:multiLevelType w:val="hybridMultilevel"/>
    <w:tmpl w:val="96EA3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7AFD1923"/>
    <w:multiLevelType w:val="hybridMultilevel"/>
    <w:tmpl w:val="17847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DD240F4"/>
    <w:multiLevelType w:val="hybridMultilevel"/>
    <w:tmpl w:val="3748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EA55F83"/>
    <w:multiLevelType w:val="hybridMultilevel"/>
    <w:tmpl w:val="EE247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F150ABB"/>
    <w:multiLevelType w:val="hybridMultilevel"/>
    <w:tmpl w:val="D4844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nsid w:val="7F942CB9"/>
    <w:multiLevelType w:val="hybridMultilevel"/>
    <w:tmpl w:val="C2DAA45E"/>
    <w:lvl w:ilvl="0" w:tplc="04090001">
      <w:start w:val="1"/>
      <w:numFmt w:val="bullet"/>
      <w:lvlText w:val=""/>
      <w:lvlJc w:val="left"/>
      <w:pPr>
        <w:ind w:left="950" w:hanging="360"/>
      </w:pPr>
      <w:rPr>
        <w:rFonts w:ascii="Symbol" w:hAnsi="Symbol" w:hint="default"/>
      </w:rPr>
    </w:lvl>
    <w:lvl w:ilvl="1" w:tplc="04090003" w:tentative="1">
      <w:start w:val="1"/>
      <w:numFmt w:val="bullet"/>
      <w:lvlText w:val="o"/>
      <w:lvlJc w:val="left"/>
      <w:pPr>
        <w:ind w:left="1670" w:hanging="360"/>
      </w:pPr>
      <w:rPr>
        <w:rFonts w:ascii="Courier New" w:hAnsi="Courier New" w:cs="Courier New" w:hint="default"/>
      </w:rPr>
    </w:lvl>
    <w:lvl w:ilvl="2" w:tplc="04090005" w:tentative="1">
      <w:start w:val="1"/>
      <w:numFmt w:val="bullet"/>
      <w:lvlText w:val=""/>
      <w:lvlJc w:val="left"/>
      <w:pPr>
        <w:ind w:left="2390" w:hanging="360"/>
      </w:pPr>
      <w:rPr>
        <w:rFonts w:ascii="Wingdings" w:hAnsi="Wingdings" w:hint="default"/>
      </w:rPr>
    </w:lvl>
    <w:lvl w:ilvl="3" w:tplc="04090001" w:tentative="1">
      <w:start w:val="1"/>
      <w:numFmt w:val="bullet"/>
      <w:lvlText w:val=""/>
      <w:lvlJc w:val="left"/>
      <w:pPr>
        <w:ind w:left="3110" w:hanging="360"/>
      </w:pPr>
      <w:rPr>
        <w:rFonts w:ascii="Symbol" w:hAnsi="Symbol" w:hint="default"/>
      </w:rPr>
    </w:lvl>
    <w:lvl w:ilvl="4" w:tplc="04090003" w:tentative="1">
      <w:start w:val="1"/>
      <w:numFmt w:val="bullet"/>
      <w:lvlText w:val="o"/>
      <w:lvlJc w:val="left"/>
      <w:pPr>
        <w:ind w:left="3830" w:hanging="360"/>
      </w:pPr>
      <w:rPr>
        <w:rFonts w:ascii="Courier New" w:hAnsi="Courier New" w:cs="Courier New" w:hint="default"/>
      </w:rPr>
    </w:lvl>
    <w:lvl w:ilvl="5" w:tplc="04090005" w:tentative="1">
      <w:start w:val="1"/>
      <w:numFmt w:val="bullet"/>
      <w:lvlText w:val=""/>
      <w:lvlJc w:val="left"/>
      <w:pPr>
        <w:ind w:left="4550" w:hanging="360"/>
      </w:pPr>
      <w:rPr>
        <w:rFonts w:ascii="Wingdings" w:hAnsi="Wingdings" w:hint="default"/>
      </w:rPr>
    </w:lvl>
    <w:lvl w:ilvl="6" w:tplc="04090001" w:tentative="1">
      <w:start w:val="1"/>
      <w:numFmt w:val="bullet"/>
      <w:lvlText w:val=""/>
      <w:lvlJc w:val="left"/>
      <w:pPr>
        <w:ind w:left="5270" w:hanging="360"/>
      </w:pPr>
      <w:rPr>
        <w:rFonts w:ascii="Symbol" w:hAnsi="Symbol" w:hint="default"/>
      </w:rPr>
    </w:lvl>
    <w:lvl w:ilvl="7" w:tplc="04090003" w:tentative="1">
      <w:start w:val="1"/>
      <w:numFmt w:val="bullet"/>
      <w:lvlText w:val="o"/>
      <w:lvlJc w:val="left"/>
      <w:pPr>
        <w:ind w:left="5990" w:hanging="360"/>
      </w:pPr>
      <w:rPr>
        <w:rFonts w:ascii="Courier New" w:hAnsi="Courier New" w:cs="Courier New" w:hint="default"/>
      </w:rPr>
    </w:lvl>
    <w:lvl w:ilvl="8" w:tplc="04090005" w:tentative="1">
      <w:start w:val="1"/>
      <w:numFmt w:val="bullet"/>
      <w:lvlText w:val=""/>
      <w:lvlJc w:val="left"/>
      <w:pPr>
        <w:ind w:left="6710" w:hanging="360"/>
      </w:pPr>
      <w:rPr>
        <w:rFonts w:ascii="Wingdings" w:hAnsi="Wingdings" w:hint="default"/>
      </w:rPr>
    </w:lvl>
  </w:abstractNum>
  <w:num w:numId="1">
    <w:abstractNumId w:val="0"/>
    <w:lvlOverride w:ilvl="0">
      <w:startOverride w:val="6"/>
      <w:lvl w:ilvl="0">
        <w:start w:val="6"/>
        <w:numFmt w:val="decimal"/>
        <w:pStyle w:val="Quick1"/>
        <w:lvlText w:val="%1."/>
        <w:lvlJc w:val="left"/>
      </w:lvl>
    </w:lvlOverride>
  </w:num>
  <w:num w:numId="2">
    <w:abstractNumId w:val="40"/>
  </w:num>
  <w:num w:numId="3">
    <w:abstractNumId w:val="90"/>
  </w:num>
  <w:num w:numId="4">
    <w:abstractNumId w:val="21"/>
  </w:num>
  <w:num w:numId="5">
    <w:abstractNumId w:val="82"/>
  </w:num>
  <w:num w:numId="6">
    <w:abstractNumId w:val="91"/>
  </w:num>
  <w:num w:numId="7">
    <w:abstractNumId w:val="64"/>
  </w:num>
  <w:num w:numId="8">
    <w:abstractNumId w:val="74"/>
  </w:num>
  <w:num w:numId="9">
    <w:abstractNumId w:val="61"/>
  </w:num>
  <w:num w:numId="10">
    <w:abstractNumId w:val="19"/>
  </w:num>
  <w:num w:numId="11">
    <w:abstractNumId w:val="28"/>
  </w:num>
  <w:num w:numId="12">
    <w:abstractNumId w:val="105"/>
  </w:num>
  <w:num w:numId="13">
    <w:abstractNumId w:val="8"/>
  </w:num>
  <w:num w:numId="14">
    <w:abstractNumId w:val="20"/>
  </w:num>
  <w:num w:numId="15">
    <w:abstractNumId w:val="84"/>
  </w:num>
  <w:num w:numId="16">
    <w:abstractNumId w:val="60"/>
  </w:num>
  <w:num w:numId="17">
    <w:abstractNumId w:val="80"/>
  </w:num>
  <w:num w:numId="18">
    <w:abstractNumId w:val="81"/>
  </w:num>
  <w:num w:numId="19">
    <w:abstractNumId w:val="66"/>
  </w:num>
  <w:num w:numId="20">
    <w:abstractNumId w:val="93"/>
  </w:num>
  <w:num w:numId="21">
    <w:abstractNumId w:val="18"/>
  </w:num>
  <w:num w:numId="22">
    <w:abstractNumId w:val="58"/>
  </w:num>
  <w:num w:numId="23">
    <w:abstractNumId w:val="75"/>
  </w:num>
  <w:num w:numId="24">
    <w:abstractNumId w:val="4"/>
  </w:num>
  <w:num w:numId="25">
    <w:abstractNumId w:val="2"/>
  </w:num>
  <w:num w:numId="26">
    <w:abstractNumId w:val="48"/>
  </w:num>
  <w:num w:numId="27">
    <w:abstractNumId w:val="16"/>
  </w:num>
  <w:num w:numId="28">
    <w:abstractNumId w:val="104"/>
  </w:num>
  <w:num w:numId="29">
    <w:abstractNumId w:val="77"/>
  </w:num>
  <w:num w:numId="30">
    <w:abstractNumId w:val="52"/>
  </w:num>
  <w:num w:numId="31">
    <w:abstractNumId w:val="25"/>
  </w:num>
  <w:num w:numId="32">
    <w:abstractNumId w:val="71"/>
  </w:num>
  <w:num w:numId="33">
    <w:abstractNumId w:val="63"/>
  </w:num>
  <w:num w:numId="34">
    <w:abstractNumId w:val="36"/>
  </w:num>
  <w:num w:numId="35">
    <w:abstractNumId w:val="83"/>
  </w:num>
  <w:num w:numId="36">
    <w:abstractNumId w:val="53"/>
  </w:num>
  <w:num w:numId="37">
    <w:abstractNumId w:val="24"/>
  </w:num>
  <w:num w:numId="38">
    <w:abstractNumId w:val="9"/>
  </w:num>
  <w:num w:numId="39">
    <w:abstractNumId w:val="23"/>
  </w:num>
  <w:num w:numId="40">
    <w:abstractNumId w:val="72"/>
  </w:num>
  <w:num w:numId="41">
    <w:abstractNumId w:val="62"/>
  </w:num>
  <w:num w:numId="42">
    <w:abstractNumId w:val="56"/>
  </w:num>
  <w:num w:numId="43">
    <w:abstractNumId w:val="68"/>
  </w:num>
  <w:num w:numId="44">
    <w:abstractNumId w:val="27"/>
  </w:num>
  <w:num w:numId="45">
    <w:abstractNumId w:val="85"/>
  </w:num>
  <w:num w:numId="46">
    <w:abstractNumId w:val="59"/>
  </w:num>
  <w:num w:numId="47">
    <w:abstractNumId w:val="57"/>
  </w:num>
  <w:num w:numId="48">
    <w:abstractNumId w:val="101"/>
  </w:num>
  <w:num w:numId="49">
    <w:abstractNumId w:val="95"/>
  </w:num>
  <w:num w:numId="50">
    <w:abstractNumId w:val="100"/>
  </w:num>
  <w:num w:numId="51">
    <w:abstractNumId w:val="76"/>
  </w:num>
  <w:num w:numId="52">
    <w:abstractNumId w:val="94"/>
  </w:num>
  <w:num w:numId="53">
    <w:abstractNumId w:val="13"/>
  </w:num>
  <w:num w:numId="54">
    <w:abstractNumId w:val="88"/>
  </w:num>
  <w:num w:numId="55">
    <w:abstractNumId w:val="38"/>
  </w:num>
  <w:num w:numId="56">
    <w:abstractNumId w:val="70"/>
  </w:num>
  <w:num w:numId="57">
    <w:abstractNumId w:val="41"/>
  </w:num>
  <w:num w:numId="58">
    <w:abstractNumId w:val="26"/>
  </w:num>
  <w:num w:numId="59">
    <w:abstractNumId w:val="1"/>
  </w:num>
  <w:num w:numId="60">
    <w:abstractNumId w:val="69"/>
  </w:num>
  <w:num w:numId="61">
    <w:abstractNumId w:val="7"/>
  </w:num>
  <w:num w:numId="62">
    <w:abstractNumId w:val="10"/>
  </w:num>
  <w:num w:numId="63">
    <w:abstractNumId w:val="47"/>
  </w:num>
  <w:num w:numId="64">
    <w:abstractNumId w:val="44"/>
  </w:num>
  <w:num w:numId="65">
    <w:abstractNumId w:val="3"/>
  </w:num>
  <w:num w:numId="66">
    <w:abstractNumId w:val="86"/>
  </w:num>
  <w:num w:numId="67">
    <w:abstractNumId w:val="98"/>
  </w:num>
  <w:num w:numId="68">
    <w:abstractNumId w:val="11"/>
  </w:num>
  <w:num w:numId="69">
    <w:abstractNumId w:val="73"/>
  </w:num>
  <w:num w:numId="70">
    <w:abstractNumId w:val="45"/>
  </w:num>
  <w:num w:numId="71">
    <w:abstractNumId w:val="35"/>
  </w:num>
  <w:num w:numId="72">
    <w:abstractNumId w:val="39"/>
  </w:num>
  <w:num w:numId="73">
    <w:abstractNumId w:val="92"/>
  </w:num>
  <w:num w:numId="74">
    <w:abstractNumId w:val="54"/>
  </w:num>
  <w:num w:numId="75">
    <w:abstractNumId w:val="12"/>
  </w:num>
  <w:num w:numId="76">
    <w:abstractNumId w:val="97"/>
  </w:num>
  <w:num w:numId="77">
    <w:abstractNumId w:val="34"/>
  </w:num>
  <w:num w:numId="78">
    <w:abstractNumId w:val="51"/>
  </w:num>
  <w:num w:numId="79">
    <w:abstractNumId w:val="14"/>
  </w:num>
  <w:num w:numId="80">
    <w:abstractNumId w:val="29"/>
  </w:num>
  <w:num w:numId="81">
    <w:abstractNumId w:val="15"/>
  </w:num>
  <w:num w:numId="82">
    <w:abstractNumId w:val="43"/>
  </w:num>
  <w:num w:numId="83">
    <w:abstractNumId w:val="106"/>
  </w:num>
  <w:num w:numId="84">
    <w:abstractNumId w:val="102"/>
  </w:num>
  <w:num w:numId="85">
    <w:abstractNumId w:val="65"/>
  </w:num>
  <w:num w:numId="86">
    <w:abstractNumId w:val="96"/>
  </w:num>
  <w:num w:numId="87">
    <w:abstractNumId w:val="67"/>
  </w:num>
  <w:num w:numId="88">
    <w:abstractNumId w:val="89"/>
  </w:num>
  <w:num w:numId="89">
    <w:abstractNumId w:val="32"/>
  </w:num>
  <w:num w:numId="90">
    <w:abstractNumId w:val="31"/>
  </w:num>
  <w:num w:numId="91">
    <w:abstractNumId w:val="17"/>
  </w:num>
  <w:num w:numId="92">
    <w:abstractNumId w:val="37"/>
  </w:num>
  <w:num w:numId="93">
    <w:abstractNumId w:val="42"/>
  </w:num>
  <w:num w:numId="94">
    <w:abstractNumId w:val="22"/>
  </w:num>
  <w:num w:numId="95">
    <w:abstractNumId w:val="49"/>
  </w:num>
  <w:num w:numId="96">
    <w:abstractNumId w:val="107"/>
  </w:num>
  <w:num w:numId="97">
    <w:abstractNumId w:val="30"/>
  </w:num>
  <w:num w:numId="98">
    <w:abstractNumId w:val="5"/>
  </w:num>
  <w:num w:numId="99">
    <w:abstractNumId w:val="78"/>
  </w:num>
  <w:num w:numId="100">
    <w:abstractNumId w:val="103"/>
  </w:num>
  <w:num w:numId="101">
    <w:abstractNumId w:val="99"/>
  </w:num>
  <w:num w:numId="102">
    <w:abstractNumId w:val="6"/>
  </w:num>
  <w:num w:numId="103">
    <w:abstractNumId w:val="87"/>
  </w:num>
  <w:num w:numId="104">
    <w:abstractNumId w:val="46"/>
  </w:num>
  <w:num w:numId="105">
    <w:abstractNumId w:val="108"/>
  </w:num>
  <w:num w:numId="106">
    <w:abstractNumId w:val="50"/>
  </w:num>
  <w:num w:numId="107">
    <w:abstractNumId w:val="33"/>
  </w:num>
  <w:num w:numId="108">
    <w:abstractNumId w:val="55"/>
  </w:num>
  <w:num w:numId="109">
    <w:abstractNumId w:val="79"/>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trackRevisions/>
  <w:defaultTabStop w:val="720"/>
  <w:drawingGridHorizontalSpacing w:val="100"/>
  <w:displayHorizontalDrawingGridEvery w:val="2"/>
  <w:characterSpacingControl w:val="doNotCompress"/>
  <w:hdrShapeDefaults>
    <o:shapedefaults v:ext="edit" spidmax="2056"/>
  </w:hdrShapeDefaults>
  <w:footnotePr>
    <w:footnote w:id="-1"/>
    <w:footnote w:id="0"/>
  </w:footnotePr>
  <w:endnotePr>
    <w:numFmt w:val="decimal"/>
    <w:endnote w:id="-1"/>
    <w:endnote w:id="0"/>
  </w:endnotePr>
  <w:compat>
    <w:compatSetting w:name="compatibilityMode" w:uri="http://schemas.microsoft.com/office/word" w:val="12"/>
  </w:compat>
  <w:rsids>
    <w:rsidRoot w:val="00567A9E"/>
    <w:rsid w:val="00022120"/>
    <w:rsid w:val="0003652A"/>
    <w:rsid w:val="00036AE1"/>
    <w:rsid w:val="000468BD"/>
    <w:rsid w:val="000824C8"/>
    <w:rsid w:val="000A7C25"/>
    <w:rsid w:val="000B0402"/>
    <w:rsid w:val="000B508A"/>
    <w:rsid w:val="000B5548"/>
    <w:rsid w:val="000D2A4B"/>
    <w:rsid w:val="000D65FE"/>
    <w:rsid w:val="000D7124"/>
    <w:rsid w:val="000E3A2B"/>
    <w:rsid w:val="000E698A"/>
    <w:rsid w:val="000F0295"/>
    <w:rsid w:val="000F1C68"/>
    <w:rsid w:val="001272D1"/>
    <w:rsid w:val="00134631"/>
    <w:rsid w:val="00137549"/>
    <w:rsid w:val="00146033"/>
    <w:rsid w:val="00147650"/>
    <w:rsid w:val="00150C5E"/>
    <w:rsid w:val="001518E9"/>
    <w:rsid w:val="00160ACC"/>
    <w:rsid w:val="00170A51"/>
    <w:rsid w:val="001716D0"/>
    <w:rsid w:val="00176024"/>
    <w:rsid w:val="00187B83"/>
    <w:rsid w:val="00187C94"/>
    <w:rsid w:val="001A5A3C"/>
    <w:rsid w:val="001B4003"/>
    <w:rsid w:val="001C697C"/>
    <w:rsid w:val="001F2250"/>
    <w:rsid w:val="00204F8A"/>
    <w:rsid w:val="00205B17"/>
    <w:rsid w:val="00225C7D"/>
    <w:rsid w:val="00232502"/>
    <w:rsid w:val="00270703"/>
    <w:rsid w:val="002B3EE2"/>
    <w:rsid w:val="002B6E9E"/>
    <w:rsid w:val="002D0B57"/>
    <w:rsid w:val="002D7D52"/>
    <w:rsid w:val="002F06B7"/>
    <w:rsid w:val="002F2B10"/>
    <w:rsid w:val="00311D1C"/>
    <w:rsid w:val="00323B66"/>
    <w:rsid w:val="0033556B"/>
    <w:rsid w:val="00352894"/>
    <w:rsid w:val="00352BFA"/>
    <w:rsid w:val="0036503E"/>
    <w:rsid w:val="00366E49"/>
    <w:rsid w:val="0037409D"/>
    <w:rsid w:val="00385B12"/>
    <w:rsid w:val="00395B26"/>
    <w:rsid w:val="003A344F"/>
    <w:rsid w:val="003B36A7"/>
    <w:rsid w:val="003B6892"/>
    <w:rsid w:val="003D5EF4"/>
    <w:rsid w:val="00413833"/>
    <w:rsid w:val="00416810"/>
    <w:rsid w:val="00417CE1"/>
    <w:rsid w:val="00425EDE"/>
    <w:rsid w:val="00427D27"/>
    <w:rsid w:val="004379BF"/>
    <w:rsid w:val="00461018"/>
    <w:rsid w:val="004646E4"/>
    <w:rsid w:val="00483BF9"/>
    <w:rsid w:val="00492370"/>
    <w:rsid w:val="00494BB1"/>
    <w:rsid w:val="004F0914"/>
    <w:rsid w:val="004F434D"/>
    <w:rsid w:val="005069F6"/>
    <w:rsid w:val="005074AC"/>
    <w:rsid w:val="005232C7"/>
    <w:rsid w:val="00540FD4"/>
    <w:rsid w:val="00550958"/>
    <w:rsid w:val="00565D7D"/>
    <w:rsid w:val="00567A9E"/>
    <w:rsid w:val="00576276"/>
    <w:rsid w:val="00594B90"/>
    <w:rsid w:val="00596F9A"/>
    <w:rsid w:val="005B4311"/>
    <w:rsid w:val="005E01E7"/>
    <w:rsid w:val="005E1056"/>
    <w:rsid w:val="005E38B0"/>
    <w:rsid w:val="005E497D"/>
    <w:rsid w:val="0060141E"/>
    <w:rsid w:val="006118F9"/>
    <w:rsid w:val="00612889"/>
    <w:rsid w:val="006158C8"/>
    <w:rsid w:val="006208DD"/>
    <w:rsid w:val="00625C84"/>
    <w:rsid w:val="00637911"/>
    <w:rsid w:val="0065320D"/>
    <w:rsid w:val="00664BB3"/>
    <w:rsid w:val="0068175C"/>
    <w:rsid w:val="006963A8"/>
    <w:rsid w:val="006A3A62"/>
    <w:rsid w:val="006A627A"/>
    <w:rsid w:val="006B0077"/>
    <w:rsid w:val="006B1152"/>
    <w:rsid w:val="006D1230"/>
    <w:rsid w:val="006E45B7"/>
    <w:rsid w:val="0070077D"/>
    <w:rsid w:val="0070316E"/>
    <w:rsid w:val="007072A7"/>
    <w:rsid w:val="007117B1"/>
    <w:rsid w:val="007125D1"/>
    <w:rsid w:val="0071586F"/>
    <w:rsid w:val="00726C98"/>
    <w:rsid w:val="00731D36"/>
    <w:rsid w:val="0074745F"/>
    <w:rsid w:val="00770610"/>
    <w:rsid w:val="0078710E"/>
    <w:rsid w:val="007A0389"/>
    <w:rsid w:val="007A7367"/>
    <w:rsid w:val="007C102A"/>
    <w:rsid w:val="007C45A5"/>
    <w:rsid w:val="007D0BD8"/>
    <w:rsid w:val="007E7390"/>
    <w:rsid w:val="007F1AD4"/>
    <w:rsid w:val="00802B87"/>
    <w:rsid w:val="00810138"/>
    <w:rsid w:val="00830D6C"/>
    <w:rsid w:val="00831A54"/>
    <w:rsid w:val="00851E38"/>
    <w:rsid w:val="00852EAD"/>
    <w:rsid w:val="00854DDD"/>
    <w:rsid w:val="00854F6F"/>
    <w:rsid w:val="008578C5"/>
    <w:rsid w:val="008809F1"/>
    <w:rsid w:val="00886AB6"/>
    <w:rsid w:val="00894E1F"/>
    <w:rsid w:val="008A0240"/>
    <w:rsid w:val="008B585B"/>
    <w:rsid w:val="008B6CC5"/>
    <w:rsid w:val="008C21BD"/>
    <w:rsid w:val="008D22F8"/>
    <w:rsid w:val="008E7381"/>
    <w:rsid w:val="008F2F3A"/>
    <w:rsid w:val="00902A42"/>
    <w:rsid w:val="00902E51"/>
    <w:rsid w:val="00915E45"/>
    <w:rsid w:val="00947CC9"/>
    <w:rsid w:val="00951016"/>
    <w:rsid w:val="009524F3"/>
    <w:rsid w:val="00984670"/>
    <w:rsid w:val="00990991"/>
    <w:rsid w:val="009925A4"/>
    <w:rsid w:val="00993C65"/>
    <w:rsid w:val="00994E06"/>
    <w:rsid w:val="009B374C"/>
    <w:rsid w:val="009B7DAA"/>
    <w:rsid w:val="009C792B"/>
    <w:rsid w:val="009D01BF"/>
    <w:rsid w:val="009E316F"/>
    <w:rsid w:val="009E4620"/>
    <w:rsid w:val="009E653E"/>
    <w:rsid w:val="009F13F5"/>
    <w:rsid w:val="009F35DF"/>
    <w:rsid w:val="009F7B9C"/>
    <w:rsid w:val="00A01BF3"/>
    <w:rsid w:val="00A02FD7"/>
    <w:rsid w:val="00A43BD8"/>
    <w:rsid w:val="00A644EE"/>
    <w:rsid w:val="00A65CCA"/>
    <w:rsid w:val="00A81897"/>
    <w:rsid w:val="00A8438A"/>
    <w:rsid w:val="00A853C2"/>
    <w:rsid w:val="00A931AA"/>
    <w:rsid w:val="00AB0EAC"/>
    <w:rsid w:val="00AB5315"/>
    <w:rsid w:val="00AD4869"/>
    <w:rsid w:val="00AF7ABC"/>
    <w:rsid w:val="00B23CF5"/>
    <w:rsid w:val="00B27EC4"/>
    <w:rsid w:val="00B3013E"/>
    <w:rsid w:val="00B41A40"/>
    <w:rsid w:val="00B477A8"/>
    <w:rsid w:val="00B50A44"/>
    <w:rsid w:val="00B556D6"/>
    <w:rsid w:val="00B561D0"/>
    <w:rsid w:val="00B64622"/>
    <w:rsid w:val="00B659EC"/>
    <w:rsid w:val="00B70BC8"/>
    <w:rsid w:val="00B74C05"/>
    <w:rsid w:val="00B74C98"/>
    <w:rsid w:val="00B80081"/>
    <w:rsid w:val="00B83DD1"/>
    <w:rsid w:val="00B85BC1"/>
    <w:rsid w:val="00BA0070"/>
    <w:rsid w:val="00BB645D"/>
    <w:rsid w:val="00BF3D71"/>
    <w:rsid w:val="00BF7A6B"/>
    <w:rsid w:val="00C17684"/>
    <w:rsid w:val="00C219D1"/>
    <w:rsid w:val="00C2229C"/>
    <w:rsid w:val="00C243D8"/>
    <w:rsid w:val="00C45DBA"/>
    <w:rsid w:val="00C54A3F"/>
    <w:rsid w:val="00C6390B"/>
    <w:rsid w:val="00C86793"/>
    <w:rsid w:val="00CA5F83"/>
    <w:rsid w:val="00CB3A41"/>
    <w:rsid w:val="00CC4002"/>
    <w:rsid w:val="00CD7FC1"/>
    <w:rsid w:val="00CE61F5"/>
    <w:rsid w:val="00D07755"/>
    <w:rsid w:val="00D161B0"/>
    <w:rsid w:val="00D24D5D"/>
    <w:rsid w:val="00D25D7B"/>
    <w:rsid w:val="00D372E2"/>
    <w:rsid w:val="00D37455"/>
    <w:rsid w:val="00D710D1"/>
    <w:rsid w:val="00D75AD5"/>
    <w:rsid w:val="00D7727F"/>
    <w:rsid w:val="00D97DB9"/>
    <w:rsid w:val="00DA3A79"/>
    <w:rsid w:val="00DC0965"/>
    <w:rsid w:val="00DD566A"/>
    <w:rsid w:val="00DD6248"/>
    <w:rsid w:val="00DF5BC0"/>
    <w:rsid w:val="00E007BB"/>
    <w:rsid w:val="00E01511"/>
    <w:rsid w:val="00E06966"/>
    <w:rsid w:val="00E2451A"/>
    <w:rsid w:val="00E26A4F"/>
    <w:rsid w:val="00E44E1F"/>
    <w:rsid w:val="00E70F40"/>
    <w:rsid w:val="00E97150"/>
    <w:rsid w:val="00EA21FD"/>
    <w:rsid w:val="00EA6E3D"/>
    <w:rsid w:val="00EE5DC6"/>
    <w:rsid w:val="00EF1C27"/>
    <w:rsid w:val="00F03ED4"/>
    <w:rsid w:val="00F05735"/>
    <w:rsid w:val="00F17784"/>
    <w:rsid w:val="00F26BE3"/>
    <w:rsid w:val="00F52AFD"/>
    <w:rsid w:val="00F5377A"/>
    <w:rsid w:val="00F56139"/>
    <w:rsid w:val="00F8321B"/>
    <w:rsid w:val="00F97B61"/>
    <w:rsid w:val="00FA0473"/>
    <w:rsid w:val="00FA41C0"/>
    <w:rsid w:val="00FC1185"/>
    <w:rsid w:val="00FD3B23"/>
    <w:rsid w:val="00FE5117"/>
    <w:rsid w:val="00FE7D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0" w:qFormat="1"/>
    <w:lsdException w:name="footnote reference" w:uiPriority="0"/>
    <w:lsdException w:name="page number" w:uiPriority="0"/>
    <w:lsdException w:name="List" w:uiPriority="0"/>
    <w:lsdException w:name="List 2" w:uiPriority="0"/>
    <w:lsdException w:name="List 3"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7A9E"/>
    <w:pPr>
      <w:widowControl w:val="0"/>
      <w:autoSpaceDE w:val="0"/>
      <w:autoSpaceDN w:val="0"/>
      <w:adjustRightInd w:val="0"/>
      <w:spacing w:after="0" w:line="240" w:lineRule="auto"/>
    </w:pPr>
    <w:rPr>
      <w:rFonts w:ascii="Courier New" w:eastAsia="Times New Roman" w:hAnsi="Courier New" w:cs="Times New Roman"/>
      <w:sz w:val="20"/>
      <w:szCs w:val="24"/>
    </w:rPr>
  </w:style>
  <w:style w:type="paragraph" w:styleId="Heading1">
    <w:name w:val="heading 1"/>
    <w:basedOn w:val="Normal"/>
    <w:next w:val="Normal"/>
    <w:link w:val="Heading1Char"/>
    <w:qFormat/>
    <w:rsid w:val="00567A9E"/>
    <w:pPr>
      <w:keepNext/>
      <w:ind w:right="72"/>
      <w:outlineLvl w:val="0"/>
    </w:pPr>
    <w:rPr>
      <w:rFonts w:ascii="CG Times" w:hAnsi="CG Times"/>
      <w:sz w:val="24"/>
      <w:szCs w:val="22"/>
    </w:rPr>
  </w:style>
  <w:style w:type="paragraph" w:styleId="Heading2">
    <w:name w:val="heading 2"/>
    <w:basedOn w:val="Normal"/>
    <w:next w:val="Normal"/>
    <w:link w:val="Heading2Char"/>
    <w:unhideWhenUsed/>
    <w:qFormat/>
    <w:rsid w:val="00567A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567A9E"/>
    <w:pPr>
      <w:keepNext/>
      <w:tabs>
        <w:tab w:val="left" w:pos="-1440"/>
        <w:tab w:val="left" w:pos="-720"/>
        <w:tab w:val="left" w:pos="1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0"/>
      <w:outlineLvl w:val="2"/>
    </w:pPr>
    <w:rPr>
      <w:rFonts w:ascii="CG Times" w:hAnsi="CG Times"/>
      <w:sz w:val="24"/>
      <w:u w:val="single"/>
    </w:rPr>
  </w:style>
  <w:style w:type="paragraph" w:styleId="Heading4">
    <w:name w:val="heading 4"/>
    <w:basedOn w:val="Normal"/>
    <w:next w:val="Normal"/>
    <w:link w:val="Heading4Char"/>
    <w:qFormat/>
    <w:rsid w:val="00567A9E"/>
    <w:pPr>
      <w:keepNext/>
      <w:tabs>
        <w:tab w:val="left" w:pos="-1440"/>
        <w:tab w:val="left" w:pos="-720"/>
        <w:tab w:val="left" w:pos="0"/>
        <w:tab w:val="left" w:pos="360"/>
        <w:tab w:val="left" w:pos="720"/>
        <w:tab w:val="left" w:pos="990"/>
        <w:tab w:val="left" w:pos="1440"/>
      </w:tabs>
      <w:suppressAutoHyphens/>
      <w:spacing w:line="240" w:lineRule="atLeast"/>
      <w:ind w:left="1440" w:hanging="1440"/>
      <w:outlineLvl w:val="3"/>
    </w:pPr>
    <w:rPr>
      <w:rFonts w:ascii="CG Times" w:hAnsi="CG Times"/>
      <w:b/>
      <w:bCs/>
      <w:sz w:val="24"/>
      <w:szCs w:val="22"/>
    </w:rPr>
  </w:style>
  <w:style w:type="paragraph" w:styleId="Heading5">
    <w:name w:val="heading 5"/>
    <w:basedOn w:val="Normal"/>
    <w:next w:val="Normal"/>
    <w:link w:val="Heading5Char"/>
    <w:qFormat/>
    <w:rsid w:val="00567A9E"/>
    <w:pPr>
      <w:keepNext/>
      <w:tabs>
        <w:tab w:val="right" w:pos="9360"/>
      </w:tabs>
      <w:jc w:val="right"/>
      <w:outlineLvl w:val="4"/>
    </w:pPr>
    <w:rPr>
      <w:rFonts w:ascii="CG Times" w:hAnsi="CG Times"/>
      <w:sz w:val="24"/>
    </w:rPr>
  </w:style>
  <w:style w:type="paragraph" w:styleId="Heading6">
    <w:name w:val="heading 6"/>
    <w:basedOn w:val="Normal"/>
    <w:next w:val="Normal"/>
    <w:link w:val="Heading6Char"/>
    <w:qFormat/>
    <w:rsid w:val="00567A9E"/>
    <w:pPr>
      <w:keepNext/>
      <w:tabs>
        <w:tab w:val="left" w:pos="-1440"/>
        <w:tab w:val="left" w:pos="0"/>
        <w:tab w:val="left" w:pos="23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5"/>
    </w:pPr>
    <w:rPr>
      <w:rFonts w:ascii="CG Times" w:hAnsi="CG Times"/>
      <w:b/>
      <w:bCs/>
      <w:sz w:val="24"/>
    </w:rPr>
  </w:style>
  <w:style w:type="paragraph" w:styleId="Heading7">
    <w:name w:val="heading 7"/>
    <w:basedOn w:val="Normal"/>
    <w:next w:val="Normal"/>
    <w:link w:val="Heading7Char"/>
    <w:qFormat/>
    <w:rsid w:val="00567A9E"/>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630"/>
      <w:outlineLvl w:val="6"/>
    </w:pPr>
    <w:rPr>
      <w:rFonts w:ascii="CG Times" w:hAnsi="CG Times"/>
      <w:b/>
      <w:bCs/>
      <w:sz w:val="24"/>
    </w:rPr>
  </w:style>
  <w:style w:type="paragraph" w:styleId="Heading8">
    <w:name w:val="heading 8"/>
    <w:basedOn w:val="Normal"/>
    <w:next w:val="Normal"/>
    <w:link w:val="Heading8Char"/>
    <w:qFormat/>
    <w:rsid w:val="00567A9E"/>
    <w:pPr>
      <w:keepNext/>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outlineLvl w:val="7"/>
    </w:pPr>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67A9E"/>
    <w:rPr>
      <w:rFonts w:ascii="CG Times" w:eastAsia="Times New Roman" w:hAnsi="CG Times" w:cs="Times New Roman"/>
      <w:sz w:val="24"/>
    </w:rPr>
  </w:style>
  <w:style w:type="character" w:customStyle="1" w:styleId="Heading3Char">
    <w:name w:val="Heading 3 Char"/>
    <w:basedOn w:val="DefaultParagraphFont"/>
    <w:link w:val="Heading3"/>
    <w:rsid w:val="00567A9E"/>
    <w:rPr>
      <w:rFonts w:ascii="CG Times" w:eastAsia="Times New Roman" w:hAnsi="CG Times" w:cs="Times New Roman"/>
      <w:sz w:val="24"/>
      <w:szCs w:val="24"/>
      <w:u w:val="single"/>
    </w:rPr>
  </w:style>
  <w:style w:type="character" w:customStyle="1" w:styleId="Heading4Char">
    <w:name w:val="Heading 4 Char"/>
    <w:basedOn w:val="DefaultParagraphFont"/>
    <w:link w:val="Heading4"/>
    <w:rsid w:val="00567A9E"/>
    <w:rPr>
      <w:rFonts w:ascii="CG Times" w:eastAsia="Times New Roman" w:hAnsi="CG Times" w:cs="Times New Roman"/>
      <w:b/>
      <w:bCs/>
      <w:sz w:val="24"/>
    </w:rPr>
  </w:style>
  <w:style w:type="character" w:customStyle="1" w:styleId="Heading5Char">
    <w:name w:val="Heading 5 Char"/>
    <w:basedOn w:val="DefaultParagraphFont"/>
    <w:link w:val="Heading5"/>
    <w:rsid w:val="00567A9E"/>
    <w:rPr>
      <w:rFonts w:ascii="CG Times" w:eastAsia="Times New Roman" w:hAnsi="CG Times" w:cs="Times New Roman"/>
      <w:sz w:val="24"/>
      <w:szCs w:val="24"/>
    </w:rPr>
  </w:style>
  <w:style w:type="character" w:customStyle="1" w:styleId="Heading6Char">
    <w:name w:val="Heading 6 Char"/>
    <w:basedOn w:val="DefaultParagraphFont"/>
    <w:link w:val="Heading6"/>
    <w:rsid w:val="00567A9E"/>
    <w:rPr>
      <w:rFonts w:ascii="CG Times" w:eastAsia="Times New Roman" w:hAnsi="CG Times" w:cs="Times New Roman"/>
      <w:b/>
      <w:bCs/>
      <w:sz w:val="24"/>
      <w:szCs w:val="24"/>
    </w:rPr>
  </w:style>
  <w:style w:type="character" w:customStyle="1" w:styleId="Heading7Char">
    <w:name w:val="Heading 7 Char"/>
    <w:basedOn w:val="DefaultParagraphFont"/>
    <w:link w:val="Heading7"/>
    <w:rsid w:val="00567A9E"/>
    <w:rPr>
      <w:rFonts w:ascii="CG Times" w:eastAsia="Times New Roman" w:hAnsi="CG Times" w:cs="Times New Roman"/>
      <w:b/>
      <w:bCs/>
      <w:sz w:val="24"/>
      <w:szCs w:val="24"/>
    </w:rPr>
  </w:style>
  <w:style w:type="character" w:customStyle="1" w:styleId="Heading8Char">
    <w:name w:val="Heading 8 Char"/>
    <w:basedOn w:val="DefaultParagraphFont"/>
    <w:link w:val="Heading8"/>
    <w:rsid w:val="00567A9E"/>
    <w:rPr>
      <w:rFonts w:ascii="CG Times" w:eastAsia="Times New Roman" w:hAnsi="CG Times" w:cs="Times New Roman"/>
      <w:sz w:val="24"/>
      <w:szCs w:val="24"/>
    </w:rPr>
  </w:style>
  <w:style w:type="paragraph" w:styleId="Header">
    <w:name w:val="header"/>
    <w:basedOn w:val="Normal"/>
    <w:link w:val="HeaderChar"/>
    <w:uiPriority w:val="99"/>
    <w:rsid w:val="002B6E9E"/>
    <w:pPr>
      <w:tabs>
        <w:tab w:val="center" w:pos="4320"/>
        <w:tab w:val="right" w:pos="8640"/>
      </w:tabs>
      <w:jc w:val="center"/>
    </w:pPr>
    <w:rPr>
      <w:rFonts w:ascii="Times New Roman" w:hAnsi="Times New Roman"/>
      <w:sz w:val="24"/>
    </w:rPr>
  </w:style>
  <w:style w:type="character" w:customStyle="1" w:styleId="HeaderChar">
    <w:name w:val="Header Char"/>
    <w:basedOn w:val="DefaultParagraphFont"/>
    <w:link w:val="Header"/>
    <w:uiPriority w:val="99"/>
    <w:rsid w:val="002B6E9E"/>
    <w:rPr>
      <w:rFonts w:ascii="Times New Roman" w:eastAsia="Times New Roman" w:hAnsi="Times New Roman" w:cs="Times New Roman"/>
      <w:sz w:val="24"/>
      <w:szCs w:val="24"/>
    </w:rPr>
  </w:style>
  <w:style w:type="paragraph" w:styleId="BodyText">
    <w:name w:val="Body Text"/>
    <w:basedOn w:val="Normal"/>
    <w:link w:val="BodyTextChar"/>
    <w:rsid w:val="00567A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Pr>
      <w:rFonts w:ascii="CG Times" w:hAnsi="CG Times"/>
      <w:sz w:val="24"/>
    </w:rPr>
  </w:style>
  <w:style w:type="character" w:customStyle="1" w:styleId="BodyTextChar">
    <w:name w:val="Body Text Char"/>
    <w:basedOn w:val="DefaultParagraphFont"/>
    <w:link w:val="BodyText"/>
    <w:rsid w:val="00567A9E"/>
    <w:rPr>
      <w:rFonts w:ascii="CG Times" w:eastAsia="Times New Roman" w:hAnsi="CG Times" w:cs="Times New Roman"/>
      <w:sz w:val="24"/>
      <w:szCs w:val="24"/>
    </w:rPr>
  </w:style>
  <w:style w:type="paragraph" w:styleId="BodyTextIndent">
    <w:name w:val="Body Text Indent"/>
    <w:basedOn w:val="Normal"/>
    <w:link w:val="BodyTextIndentChar"/>
    <w:rsid w:val="00567A9E"/>
    <w:pPr>
      <w:tabs>
        <w:tab w:val="left" w:pos="-1440"/>
        <w:tab w:val="left" w:pos="-720"/>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pPr>
    <w:rPr>
      <w:rFonts w:ascii="CG Times" w:hAnsi="CG Times"/>
      <w:sz w:val="24"/>
    </w:rPr>
  </w:style>
  <w:style w:type="character" w:customStyle="1" w:styleId="BodyTextIndentChar">
    <w:name w:val="Body Text Indent Char"/>
    <w:basedOn w:val="DefaultParagraphFont"/>
    <w:link w:val="BodyTextIndent"/>
    <w:rsid w:val="00567A9E"/>
    <w:rPr>
      <w:rFonts w:ascii="CG Times" w:eastAsia="Times New Roman" w:hAnsi="CG Times" w:cs="Times New Roman"/>
      <w:sz w:val="24"/>
      <w:szCs w:val="24"/>
    </w:rPr>
  </w:style>
  <w:style w:type="paragraph" w:styleId="BodyText2">
    <w:name w:val="Body Text 2"/>
    <w:basedOn w:val="Normal"/>
    <w:link w:val="BodyText2Char"/>
    <w:rsid w:val="00567A9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right="72"/>
    </w:pPr>
    <w:rPr>
      <w:rFonts w:ascii="CG Times" w:hAnsi="CG Times"/>
      <w:sz w:val="24"/>
    </w:rPr>
  </w:style>
  <w:style w:type="character" w:customStyle="1" w:styleId="BodyText2Char">
    <w:name w:val="Body Text 2 Char"/>
    <w:basedOn w:val="DefaultParagraphFont"/>
    <w:link w:val="BodyText2"/>
    <w:rsid w:val="00567A9E"/>
    <w:rPr>
      <w:rFonts w:ascii="CG Times" w:eastAsia="Times New Roman" w:hAnsi="CG Times" w:cs="Times New Roman"/>
      <w:sz w:val="24"/>
      <w:szCs w:val="24"/>
    </w:rPr>
  </w:style>
  <w:style w:type="paragraph" w:styleId="BodyText3">
    <w:name w:val="Body Text 3"/>
    <w:basedOn w:val="Normal"/>
    <w:link w:val="BodyText3Char"/>
    <w:rsid w:val="00567A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b/>
      <w:bCs/>
      <w:sz w:val="24"/>
    </w:rPr>
  </w:style>
  <w:style w:type="character" w:customStyle="1" w:styleId="BodyText3Char">
    <w:name w:val="Body Text 3 Char"/>
    <w:basedOn w:val="DefaultParagraphFont"/>
    <w:link w:val="BodyText3"/>
    <w:rsid w:val="00567A9E"/>
    <w:rPr>
      <w:rFonts w:ascii="CG Times" w:eastAsia="Times New Roman" w:hAnsi="CG Times" w:cs="Times New Roman"/>
      <w:b/>
      <w:bCs/>
      <w:sz w:val="24"/>
      <w:szCs w:val="24"/>
    </w:rPr>
  </w:style>
  <w:style w:type="paragraph" w:styleId="Caption">
    <w:name w:val="caption"/>
    <w:basedOn w:val="Normal"/>
    <w:next w:val="Normal"/>
    <w:qFormat/>
    <w:rsid w:val="00567A9E"/>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24"/>
      <w:u w:val="single"/>
    </w:rPr>
  </w:style>
  <w:style w:type="paragraph" w:styleId="BodyTextIndent2">
    <w:name w:val="Body Text Indent 2"/>
    <w:basedOn w:val="Normal"/>
    <w:link w:val="BodyTextIndent2Char"/>
    <w:rsid w:val="00567A9E"/>
    <w:pPr>
      <w:tabs>
        <w:tab w:val="left" w:pos="-144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rFonts w:ascii="CG Times" w:hAnsi="CG Times"/>
      <w:sz w:val="24"/>
    </w:rPr>
  </w:style>
  <w:style w:type="character" w:customStyle="1" w:styleId="BodyTextIndent2Char">
    <w:name w:val="Body Text Indent 2 Char"/>
    <w:basedOn w:val="DefaultParagraphFont"/>
    <w:link w:val="BodyTextIndent2"/>
    <w:rsid w:val="00567A9E"/>
    <w:rPr>
      <w:rFonts w:ascii="CG Times" w:eastAsia="Times New Roman" w:hAnsi="CG Times" w:cs="Times New Roman"/>
      <w:sz w:val="24"/>
      <w:szCs w:val="24"/>
    </w:rPr>
  </w:style>
  <w:style w:type="paragraph" w:styleId="BodyTextIndent3">
    <w:name w:val="Body Text Indent 3"/>
    <w:basedOn w:val="Normal"/>
    <w:link w:val="BodyTextIndent3Char"/>
    <w:rsid w:val="00567A9E"/>
    <w:pPr>
      <w:keepLines/>
      <w:tabs>
        <w:tab w:val="left" w:pos="-1440"/>
        <w:tab w:val="left" w:pos="-720"/>
        <w:tab w:val="left" w:pos="0"/>
        <w:tab w:val="left" w:pos="720"/>
        <w:tab w:val="left" w:pos="1170"/>
        <w:tab w:val="left" w:pos="2160"/>
        <w:tab w:val="left" w:pos="2880"/>
        <w:tab w:val="left" w:pos="4320"/>
        <w:tab w:val="left" w:pos="5040"/>
        <w:tab w:val="left" w:pos="5760"/>
        <w:tab w:val="left" w:pos="6480"/>
        <w:tab w:val="left" w:pos="7200"/>
        <w:tab w:val="left" w:pos="7920"/>
        <w:tab w:val="left" w:pos="8640"/>
        <w:tab w:val="left" w:pos="9360"/>
        <w:tab w:val="left" w:pos="10080"/>
      </w:tabs>
      <w:ind w:left="1170" w:hanging="450"/>
    </w:pPr>
    <w:rPr>
      <w:rFonts w:ascii="CG Times" w:hAnsi="CG Times"/>
      <w:sz w:val="24"/>
    </w:rPr>
  </w:style>
  <w:style w:type="character" w:customStyle="1" w:styleId="BodyTextIndent3Char">
    <w:name w:val="Body Text Indent 3 Char"/>
    <w:basedOn w:val="DefaultParagraphFont"/>
    <w:link w:val="BodyTextIndent3"/>
    <w:rsid w:val="00567A9E"/>
    <w:rPr>
      <w:rFonts w:ascii="CG Times" w:eastAsia="Times New Roman" w:hAnsi="CG Times" w:cs="Times New Roman"/>
      <w:sz w:val="24"/>
      <w:szCs w:val="24"/>
    </w:rPr>
  </w:style>
  <w:style w:type="paragraph" w:styleId="BlockText">
    <w:name w:val="Block Text"/>
    <w:basedOn w:val="Normal"/>
    <w:rsid w:val="00567A9E"/>
    <w:pPr>
      <w:tabs>
        <w:tab w:val="left" w:pos="-1440"/>
        <w:tab w:val="left" w:pos="-72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720" w:right="72" w:hanging="450"/>
    </w:pPr>
    <w:rPr>
      <w:rFonts w:ascii="CG Times" w:hAnsi="CG Times"/>
      <w:sz w:val="24"/>
    </w:rPr>
  </w:style>
  <w:style w:type="character" w:styleId="PageNumber">
    <w:name w:val="page number"/>
    <w:basedOn w:val="DefaultParagraphFont"/>
    <w:rsid w:val="00567A9E"/>
  </w:style>
  <w:style w:type="character" w:customStyle="1" w:styleId="Heading2Char">
    <w:name w:val="Heading 2 Char"/>
    <w:basedOn w:val="DefaultParagraphFont"/>
    <w:link w:val="Heading2"/>
    <w:uiPriority w:val="9"/>
    <w:semiHidden/>
    <w:rsid w:val="00567A9E"/>
    <w:rPr>
      <w:rFonts w:asciiTheme="majorHAnsi" w:eastAsiaTheme="majorEastAsia" w:hAnsiTheme="majorHAnsi" w:cstheme="majorBidi"/>
      <w:b/>
      <w:bCs/>
      <w:color w:val="4F81BD" w:themeColor="accent1"/>
      <w:sz w:val="26"/>
      <w:szCs w:val="26"/>
    </w:rPr>
  </w:style>
  <w:style w:type="character" w:styleId="FootnoteReference">
    <w:name w:val="footnote reference"/>
    <w:semiHidden/>
    <w:rsid w:val="00567A9E"/>
  </w:style>
  <w:style w:type="paragraph" w:customStyle="1" w:styleId="a">
    <w:name w:val="_"/>
    <w:basedOn w:val="Normal"/>
    <w:rsid w:val="00567A9E"/>
    <w:pPr>
      <w:ind w:left="720" w:hanging="490"/>
    </w:pPr>
    <w:rPr>
      <w:rFonts w:ascii="Letter Gothic" w:hAnsi="Letter Gothic"/>
    </w:rPr>
  </w:style>
  <w:style w:type="paragraph" w:customStyle="1" w:styleId="Quick">
    <w:name w:val="Quick ·"/>
    <w:basedOn w:val="Normal"/>
    <w:rsid w:val="00567A9E"/>
    <w:pPr>
      <w:ind w:left="720" w:hanging="490"/>
    </w:pPr>
    <w:rPr>
      <w:rFonts w:ascii="Letter Gothic" w:hAnsi="Letter Gothic"/>
    </w:rPr>
  </w:style>
  <w:style w:type="paragraph" w:customStyle="1" w:styleId="Quick1">
    <w:name w:val="Quick 1."/>
    <w:basedOn w:val="Normal"/>
    <w:rsid w:val="00567A9E"/>
    <w:pPr>
      <w:numPr>
        <w:numId w:val="1"/>
      </w:numPr>
      <w:ind w:left="230" w:hanging="230"/>
    </w:pPr>
    <w:rPr>
      <w:rFonts w:ascii="Letter Gothic" w:hAnsi="Letter Gothic"/>
    </w:rPr>
  </w:style>
  <w:style w:type="paragraph" w:customStyle="1" w:styleId="Quick0">
    <w:name w:val="Quick"/>
    <w:basedOn w:val="Normal"/>
    <w:rsid w:val="00567A9E"/>
    <w:pPr>
      <w:ind w:left="230" w:hanging="230"/>
    </w:pPr>
    <w:rPr>
      <w:rFonts w:ascii="Letter Gothic" w:hAnsi="Letter Gothic"/>
    </w:rPr>
  </w:style>
  <w:style w:type="paragraph" w:customStyle="1" w:styleId="Style">
    <w:name w:val="Style"/>
    <w:basedOn w:val="Normal"/>
    <w:rsid w:val="00567A9E"/>
    <w:pPr>
      <w:ind w:left="720" w:hanging="490"/>
    </w:pPr>
    <w:rPr>
      <w:rFonts w:ascii="Letter Gothic" w:hAnsi="Letter Gothic"/>
    </w:rPr>
  </w:style>
  <w:style w:type="paragraph" w:customStyle="1" w:styleId="Quick2">
    <w:name w:val="Quick _"/>
    <w:basedOn w:val="Normal"/>
    <w:rsid w:val="00567A9E"/>
    <w:pPr>
      <w:ind w:left="230" w:hanging="230"/>
    </w:pPr>
    <w:rPr>
      <w:rFonts w:ascii="Letter Gothic" w:hAnsi="Letter Gothic"/>
    </w:rPr>
  </w:style>
  <w:style w:type="paragraph" w:styleId="Footer">
    <w:name w:val="footer"/>
    <w:basedOn w:val="Normal"/>
    <w:link w:val="FooterChar"/>
    <w:rsid w:val="00567A9E"/>
    <w:pPr>
      <w:tabs>
        <w:tab w:val="center" w:pos="4320"/>
        <w:tab w:val="right" w:pos="8640"/>
      </w:tabs>
    </w:pPr>
    <w:rPr>
      <w:rFonts w:ascii="Letter Gothic" w:hAnsi="Letter Gothic"/>
    </w:rPr>
  </w:style>
  <w:style w:type="character" w:customStyle="1" w:styleId="FooterChar">
    <w:name w:val="Footer Char"/>
    <w:basedOn w:val="DefaultParagraphFont"/>
    <w:link w:val="Footer"/>
    <w:rsid w:val="00567A9E"/>
    <w:rPr>
      <w:rFonts w:ascii="Letter Gothic" w:eastAsia="Times New Roman" w:hAnsi="Letter Gothic" w:cs="Times New Roman"/>
      <w:sz w:val="20"/>
      <w:szCs w:val="24"/>
    </w:rPr>
  </w:style>
  <w:style w:type="paragraph" w:styleId="List">
    <w:name w:val="List"/>
    <w:basedOn w:val="Normal"/>
    <w:rsid w:val="00567A9E"/>
    <w:pPr>
      <w:widowControl/>
      <w:autoSpaceDE/>
      <w:autoSpaceDN/>
      <w:adjustRightInd/>
      <w:ind w:left="360" w:hanging="360"/>
    </w:pPr>
    <w:rPr>
      <w:rFonts w:ascii="Times New Roman" w:hAnsi="Times New Roman"/>
      <w:sz w:val="24"/>
    </w:rPr>
  </w:style>
  <w:style w:type="paragraph" w:styleId="List2">
    <w:name w:val="List 2"/>
    <w:basedOn w:val="Normal"/>
    <w:rsid w:val="00567A9E"/>
    <w:pPr>
      <w:widowControl/>
      <w:autoSpaceDE/>
      <w:autoSpaceDN/>
      <w:adjustRightInd/>
      <w:ind w:left="720" w:hanging="360"/>
    </w:pPr>
    <w:rPr>
      <w:rFonts w:ascii="Times New Roman" w:hAnsi="Times New Roman"/>
      <w:sz w:val="24"/>
    </w:rPr>
  </w:style>
  <w:style w:type="paragraph" w:styleId="List3">
    <w:name w:val="List 3"/>
    <w:basedOn w:val="Normal"/>
    <w:rsid w:val="00567A9E"/>
    <w:pPr>
      <w:widowControl/>
      <w:autoSpaceDE/>
      <w:autoSpaceDN/>
      <w:adjustRightInd/>
      <w:ind w:left="1080" w:hanging="360"/>
    </w:pPr>
    <w:rPr>
      <w:rFonts w:ascii="Times New Roman" w:hAnsi="Times New Roman"/>
      <w:sz w:val="24"/>
    </w:rPr>
  </w:style>
  <w:style w:type="paragraph" w:styleId="ListContinue2">
    <w:name w:val="List Continue 2"/>
    <w:basedOn w:val="Normal"/>
    <w:rsid w:val="00567A9E"/>
    <w:pPr>
      <w:widowControl/>
      <w:autoSpaceDE/>
      <w:autoSpaceDN/>
      <w:adjustRightInd/>
      <w:spacing w:after="120"/>
      <w:ind w:left="720"/>
    </w:pPr>
    <w:rPr>
      <w:rFonts w:ascii="Times New Roman" w:hAnsi="Times New Roman"/>
      <w:sz w:val="24"/>
    </w:rPr>
  </w:style>
  <w:style w:type="paragraph" w:styleId="BalloonText">
    <w:name w:val="Balloon Text"/>
    <w:basedOn w:val="Normal"/>
    <w:link w:val="BalloonTextChar"/>
    <w:uiPriority w:val="99"/>
    <w:semiHidden/>
    <w:unhideWhenUsed/>
    <w:rsid w:val="00567A9E"/>
    <w:rPr>
      <w:rFonts w:ascii="Tahoma" w:hAnsi="Tahoma" w:cs="Tahoma"/>
      <w:sz w:val="16"/>
      <w:szCs w:val="16"/>
    </w:rPr>
  </w:style>
  <w:style w:type="character" w:customStyle="1" w:styleId="BalloonTextChar">
    <w:name w:val="Balloon Text Char"/>
    <w:basedOn w:val="DefaultParagraphFont"/>
    <w:link w:val="BalloonText"/>
    <w:uiPriority w:val="99"/>
    <w:semiHidden/>
    <w:rsid w:val="00567A9E"/>
    <w:rPr>
      <w:rFonts w:ascii="Tahoma" w:eastAsia="Times New Roman" w:hAnsi="Tahoma" w:cs="Tahoma"/>
      <w:sz w:val="16"/>
      <w:szCs w:val="16"/>
    </w:rPr>
  </w:style>
  <w:style w:type="paragraph" w:styleId="ListParagraph">
    <w:name w:val="List Paragraph"/>
    <w:basedOn w:val="Normal"/>
    <w:uiPriority w:val="34"/>
    <w:qFormat/>
    <w:rsid w:val="00B3013E"/>
    <w:pPr>
      <w:ind w:left="720"/>
      <w:contextualSpacing/>
    </w:pPr>
  </w:style>
  <w:style w:type="table" w:styleId="TableGrid">
    <w:name w:val="Table Grid"/>
    <w:basedOn w:val="TableNormal"/>
    <w:uiPriority w:val="59"/>
    <w:rsid w:val="00B3013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DocumentMap">
    <w:name w:val="Document Map"/>
    <w:basedOn w:val="Normal"/>
    <w:link w:val="DocumentMapChar"/>
    <w:uiPriority w:val="99"/>
    <w:semiHidden/>
    <w:unhideWhenUsed/>
    <w:rsid w:val="00810138"/>
    <w:rPr>
      <w:rFonts w:ascii="Tahoma" w:hAnsi="Tahoma" w:cs="Tahoma"/>
      <w:sz w:val="16"/>
      <w:szCs w:val="16"/>
    </w:rPr>
  </w:style>
  <w:style w:type="character" w:customStyle="1" w:styleId="DocumentMapChar">
    <w:name w:val="Document Map Char"/>
    <w:basedOn w:val="DefaultParagraphFont"/>
    <w:link w:val="DocumentMap"/>
    <w:uiPriority w:val="99"/>
    <w:semiHidden/>
    <w:rsid w:val="00810138"/>
    <w:rPr>
      <w:rFonts w:ascii="Tahoma" w:eastAsia="Times New Roman" w:hAnsi="Tahoma" w:cs="Tahoma"/>
      <w:sz w:val="16"/>
      <w:szCs w:val="16"/>
    </w:rPr>
  </w:style>
  <w:style w:type="character" w:customStyle="1" w:styleId="Bibliogrphy">
    <w:name w:val="Bibliogrphy"/>
    <w:rsid w:val="00596F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eader" Target="header3.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5.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image" Target="media/image19.png"/><Relationship Id="rId35" Type="http://schemas.openxmlformats.org/officeDocument/2006/relationships/header" Target="header4.xml"/><Relationship Id="rId43" Type="http://schemas.openxmlformats.org/officeDocument/2006/relationships/image" Target="media/image29.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768D8-ECB0-4875-843B-7D90460B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9069</TotalTime>
  <Pages>80</Pages>
  <Words>20477</Words>
  <Characters>116719</Characters>
  <Application>Microsoft Office Word</Application>
  <DocSecurity>0</DocSecurity>
  <Lines>972</Lines>
  <Paragraphs>273</Paragraphs>
  <ScaleCrop>false</ScaleCrop>
  <HeadingPairs>
    <vt:vector size="2" baseType="variant">
      <vt:variant>
        <vt:lpstr>Title</vt:lpstr>
      </vt:variant>
      <vt:variant>
        <vt:i4>1</vt:i4>
      </vt:variant>
    </vt:vector>
  </HeadingPairs>
  <TitlesOfParts>
    <vt:vector size="1" baseType="lpstr">
      <vt:lpstr>ARM TrainingI Radiation Fundamentals-Standards, Units, and Limits</vt:lpstr>
    </vt:vector>
  </TitlesOfParts>
  <Company>Jefferson Science Associates, LLC</Company>
  <LinksUpToDate>false</LinksUpToDate>
  <CharactersWithSpaces>136923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 TrainingI Radiation Fundamentals-Standards, Units, and Limits</dc:title>
  <dc:subject/>
  <dc:creator>maya faye keller</dc:creator>
  <cp:keywords/>
  <dc:description/>
  <cp:lastModifiedBy>welch</cp:lastModifiedBy>
  <cp:revision>37</cp:revision>
  <cp:lastPrinted>2010-04-08T11:42:00Z</cp:lastPrinted>
  <dcterms:created xsi:type="dcterms:W3CDTF">2010-04-03T15:38:00Z</dcterms:created>
  <dcterms:modified xsi:type="dcterms:W3CDTF">2015-11-17T20:25:00Z</dcterms:modified>
</cp:coreProperties>
</file>