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7EDA0" w14:textId="77777777" w:rsidR="008F7C10" w:rsidRPr="00EB6B73" w:rsidRDefault="008F7C10" w:rsidP="008F7C10">
      <w:pPr>
        <w:pStyle w:val="header1"/>
        <w:rPr>
          <w:rFonts w:cs="Arial"/>
          <w:color w:val="FF0000"/>
        </w:rPr>
      </w:pPr>
      <w:bookmarkStart w:id="0" w:name="_Toc160159117"/>
      <w:bookmarkStart w:id="1" w:name="_Toc160199829"/>
      <w:bookmarkStart w:id="2" w:name="_GoBack"/>
      <w:bookmarkEnd w:id="2"/>
      <w:r w:rsidRPr="00EB6B73">
        <w:rPr>
          <w:rFonts w:cs="Arial"/>
          <w:color w:val="FF0000"/>
        </w:rPr>
        <w:t>Using the Facilitator Guide Template</w:t>
      </w:r>
    </w:p>
    <w:p w14:paraId="15421FCF" w14:textId="77777777" w:rsidR="00E85B53" w:rsidRPr="00EB6B73" w:rsidRDefault="00E85B53" w:rsidP="00E85B53">
      <w:pPr>
        <w:rPr>
          <w:rFonts w:cs="Arial"/>
          <w:color w:val="FF0000"/>
        </w:rPr>
      </w:pPr>
      <w:r w:rsidRPr="00EB6B73">
        <w:rPr>
          <w:rFonts w:cs="Arial"/>
          <w:color w:val="FF0000"/>
        </w:rPr>
        <w:t>This template provides the format and list</w:t>
      </w:r>
      <w:r w:rsidR="00FD1C92" w:rsidRPr="00EB6B73">
        <w:rPr>
          <w:rFonts w:cs="Arial"/>
          <w:color w:val="FF0000"/>
        </w:rPr>
        <w:t xml:space="preserve">s the required information for a </w:t>
      </w:r>
      <w:r w:rsidR="00EA5944" w:rsidRPr="00EB6B73">
        <w:rPr>
          <w:rFonts w:cs="Arial"/>
          <w:color w:val="FF0000"/>
        </w:rPr>
        <w:t xml:space="preserve">Web Conference Training (WCT) </w:t>
      </w:r>
      <w:r w:rsidR="00EB6B73" w:rsidRPr="00EB6B73">
        <w:rPr>
          <w:rFonts w:cs="Arial"/>
          <w:color w:val="FF0000"/>
        </w:rPr>
        <w:t>f</w:t>
      </w:r>
      <w:r w:rsidR="00376724" w:rsidRPr="00EB6B73">
        <w:rPr>
          <w:rFonts w:cs="Arial"/>
          <w:color w:val="FF0000"/>
        </w:rPr>
        <w:t>acilitator guide</w:t>
      </w:r>
      <w:r w:rsidRPr="00EB6B73">
        <w:rPr>
          <w:rFonts w:cs="Arial"/>
          <w:color w:val="FF0000"/>
        </w:rPr>
        <w:t xml:space="preserve">. Use the template as a starting point for developing your </w:t>
      </w:r>
      <w:r w:rsidR="00FD1C92" w:rsidRPr="00EB6B73">
        <w:rPr>
          <w:rFonts w:cs="Arial"/>
          <w:color w:val="FF0000"/>
        </w:rPr>
        <w:t>guide</w:t>
      </w:r>
      <w:r w:rsidRPr="00EB6B73">
        <w:rPr>
          <w:rFonts w:cs="Arial"/>
          <w:color w:val="FF0000"/>
        </w:rPr>
        <w:t xml:space="preserve">. You may wish to supplement the information with course-specific resource lists, activities/exercises, review questions, etc. </w:t>
      </w:r>
    </w:p>
    <w:p w14:paraId="672A6659" w14:textId="77777777" w:rsidR="00E85B53" w:rsidRPr="00EB6B73" w:rsidRDefault="00E85B53" w:rsidP="00E85B53">
      <w:pPr>
        <w:rPr>
          <w:rFonts w:cs="Arial"/>
          <w:color w:val="FF0000"/>
          <w:szCs w:val="20"/>
        </w:rPr>
      </w:pPr>
    </w:p>
    <w:p w14:paraId="4075915E" w14:textId="77777777" w:rsidR="008F7C10" w:rsidRPr="00EB6B73" w:rsidRDefault="008F7C10" w:rsidP="008F7C10">
      <w:pPr>
        <w:numPr>
          <w:ilvl w:val="0"/>
          <w:numId w:val="1"/>
        </w:numPr>
        <w:rPr>
          <w:rFonts w:cs="Arial"/>
          <w:color w:val="FF0000"/>
          <w:szCs w:val="20"/>
        </w:rPr>
      </w:pPr>
      <w:r w:rsidRPr="00EB6B73">
        <w:rPr>
          <w:rFonts w:cs="Arial"/>
          <w:color w:val="FF0000"/>
          <w:szCs w:val="20"/>
        </w:rPr>
        <w:t xml:space="preserve">Replace all text in </w:t>
      </w:r>
      <w:r w:rsidR="00EB6B73">
        <w:rPr>
          <w:rFonts w:cs="Arial"/>
          <w:b/>
          <w:color w:val="FF0000"/>
          <w:szCs w:val="20"/>
        </w:rPr>
        <w:t>red</w:t>
      </w:r>
      <w:r w:rsidRPr="00EB6B73">
        <w:rPr>
          <w:rFonts w:cs="Arial"/>
          <w:color w:val="FF0000"/>
          <w:szCs w:val="20"/>
        </w:rPr>
        <w:t xml:space="preserve"> with the information indicated</w:t>
      </w:r>
      <w:r w:rsidR="00E85B53" w:rsidRPr="00EB6B73">
        <w:rPr>
          <w:rFonts w:cs="Arial"/>
          <w:color w:val="FF0000"/>
          <w:szCs w:val="20"/>
        </w:rPr>
        <w:t xml:space="preserve"> or delete if not applicable</w:t>
      </w:r>
      <w:r w:rsidRPr="00EB6B73">
        <w:rPr>
          <w:rFonts w:cs="Arial"/>
          <w:color w:val="FF0000"/>
          <w:szCs w:val="20"/>
        </w:rPr>
        <w:t xml:space="preserve">. Do </w:t>
      </w:r>
      <w:r w:rsidR="005705B5" w:rsidRPr="00EB6B73">
        <w:rPr>
          <w:rFonts w:cs="Arial"/>
          <w:b/>
          <w:color w:val="FF0000"/>
          <w:szCs w:val="20"/>
        </w:rPr>
        <w:t>not</w:t>
      </w:r>
      <w:r w:rsidRPr="00EB6B73">
        <w:rPr>
          <w:rFonts w:cs="Arial"/>
          <w:color w:val="FF0000"/>
          <w:szCs w:val="20"/>
        </w:rPr>
        <w:t xml:space="preserve"> replace black text. It is boilerplate and represents NHI’s curriculum-wide approach.</w:t>
      </w:r>
    </w:p>
    <w:p w14:paraId="50A632BF" w14:textId="77777777" w:rsidR="008F7C10" w:rsidRPr="00EB6B73" w:rsidRDefault="008F7C10" w:rsidP="008F7C10">
      <w:pPr>
        <w:numPr>
          <w:ilvl w:val="0"/>
          <w:numId w:val="1"/>
        </w:numPr>
        <w:rPr>
          <w:rFonts w:cs="Arial"/>
          <w:color w:val="FF0000"/>
          <w:szCs w:val="20"/>
        </w:rPr>
      </w:pPr>
      <w:r w:rsidRPr="00EB6B73">
        <w:rPr>
          <w:rFonts w:cs="Arial"/>
          <w:color w:val="FF0000"/>
          <w:szCs w:val="20"/>
        </w:rPr>
        <w:t>New sections should always start on an odd-numbered page; leave a blank page with the text “Intentionally Blank” if necessary.</w:t>
      </w:r>
    </w:p>
    <w:p w14:paraId="2D54FD17" w14:textId="77777777" w:rsidR="008F7C10" w:rsidRPr="00EB6B73" w:rsidRDefault="008F7C10" w:rsidP="008F7C10">
      <w:pPr>
        <w:numPr>
          <w:ilvl w:val="0"/>
          <w:numId w:val="1"/>
        </w:numPr>
        <w:rPr>
          <w:rFonts w:cs="Arial"/>
          <w:color w:val="FF0000"/>
          <w:szCs w:val="20"/>
        </w:rPr>
      </w:pPr>
      <w:r w:rsidRPr="00EB6B73">
        <w:rPr>
          <w:rFonts w:cs="Arial"/>
          <w:color w:val="FF0000"/>
          <w:szCs w:val="20"/>
        </w:rPr>
        <w:t>Change text color to black after making modifications.</w:t>
      </w:r>
    </w:p>
    <w:p w14:paraId="02683BE5" w14:textId="77777777" w:rsidR="008F7C10" w:rsidRPr="00EB6B73" w:rsidRDefault="008F7C10" w:rsidP="008F7C10">
      <w:pPr>
        <w:numPr>
          <w:ilvl w:val="0"/>
          <w:numId w:val="1"/>
        </w:numPr>
        <w:rPr>
          <w:rFonts w:cs="Arial"/>
          <w:color w:val="FF0000"/>
          <w:szCs w:val="20"/>
        </w:rPr>
      </w:pPr>
      <w:r w:rsidRPr="00EB6B73">
        <w:rPr>
          <w:rFonts w:cs="Arial"/>
          <w:color w:val="FF0000"/>
          <w:szCs w:val="20"/>
        </w:rPr>
        <w:t>Update the Table of Contents.</w:t>
      </w:r>
    </w:p>
    <w:p w14:paraId="3987574A" w14:textId="77777777" w:rsidR="008F7C10" w:rsidRPr="00EB6B73" w:rsidRDefault="008F7C10" w:rsidP="008F7C10">
      <w:pPr>
        <w:numPr>
          <w:ilvl w:val="1"/>
          <w:numId w:val="1"/>
        </w:numPr>
        <w:rPr>
          <w:rFonts w:cs="Arial"/>
          <w:color w:val="FF0000"/>
          <w:szCs w:val="20"/>
        </w:rPr>
      </w:pPr>
      <w:r w:rsidRPr="00EB6B73">
        <w:rPr>
          <w:rFonts w:cs="Arial"/>
          <w:color w:val="FF0000"/>
          <w:szCs w:val="20"/>
        </w:rPr>
        <w:t>Select the Table of Contents</w:t>
      </w:r>
    </w:p>
    <w:p w14:paraId="123C8503" w14:textId="77777777" w:rsidR="008F7C10" w:rsidRPr="00EB6B73" w:rsidRDefault="008F7C10" w:rsidP="008F7C10">
      <w:pPr>
        <w:numPr>
          <w:ilvl w:val="1"/>
          <w:numId w:val="1"/>
        </w:numPr>
        <w:rPr>
          <w:rFonts w:cs="Arial"/>
          <w:color w:val="FF0000"/>
          <w:szCs w:val="20"/>
        </w:rPr>
      </w:pPr>
      <w:r w:rsidRPr="00EB6B73">
        <w:rPr>
          <w:rFonts w:cs="Arial"/>
          <w:color w:val="FF0000"/>
          <w:szCs w:val="20"/>
        </w:rPr>
        <w:t>Press F9</w:t>
      </w:r>
    </w:p>
    <w:p w14:paraId="3427B38A" w14:textId="77777777" w:rsidR="008F7C10" w:rsidRPr="00EB6B73" w:rsidRDefault="00EB6B73" w:rsidP="008F7C10">
      <w:pPr>
        <w:numPr>
          <w:ilvl w:val="0"/>
          <w:numId w:val="1"/>
        </w:numPr>
        <w:rPr>
          <w:rFonts w:cs="Arial"/>
          <w:color w:val="FF0000"/>
          <w:szCs w:val="20"/>
        </w:rPr>
      </w:pPr>
      <w:r>
        <w:rPr>
          <w:rFonts w:cs="Arial"/>
          <w:color w:val="FF0000"/>
          <w:szCs w:val="20"/>
        </w:rPr>
        <w:t>Reformat as needed, but make sure the document complies with the NHI Style Guide</w:t>
      </w:r>
      <w:r w:rsidR="008F7C10" w:rsidRPr="00EB6B73">
        <w:rPr>
          <w:rFonts w:cs="Arial"/>
          <w:color w:val="FF0000"/>
          <w:szCs w:val="20"/>
        </w:rPr>
        <w:t>.</w:t>
      </w:r>
    </w:p>
    <w:p w14:paraId="0461488C" w14:textId="77777777" w:rsidR="008F7C10" w:rsidRPr="00EB6B73" w:rsidRDefault="008F7C10" w:rsidP="008F7C10">
      <w:pPr>
        <w:numPr>
          <w:ilvl w:val="0"/>
          <w:numId w:val="1"/>
        </w:numPr>
        <w:rPr>
          <w:rFonts w:cs="Arial"/>
          <w:color w:val="FF0000"/>
          <w:szCs w:val="20"/>
        </w:rPr>
      </w:pPr>
      <w:r w:rsidRPr="00EB6B73">
        <w:rPr>
          <w:rFonts w:cs="Arial"/>
          <w:color w:val="FF0000"/>
          <w:szCs w:val="20"/>
        </w:rPr>
        <w:t xml:space="preserve">Delete </w:t>
      </w:r>
      <w:r w:rsidR="00E85B53" w:rsidRPr="00EB6B73">
        <w:rPr>
          <w:rFonts w:cs="Arial"/>
          <w:color w:val="FF0000"/>
          <w:szCs w:val="20"/>
        </w:rPr>
        <w:t>all</w:t>
      </w:r>
      <w:r w:rsidRPr="00EB6B73">
        <w:rPr>
          <w:rFonts w:cs="Arial"/>
          <w:color w:val="FF0000"/>
          <w:szCs w:val="20"/>
        </w:rPr>
        <w:t xml:space="preserve"> template instructions.</w:t>
      </w:r>
    </w:p>
    <w:p w14:paraId="2D63FE81" w14:textId="77777777" w:rsidR="00EB6B73" w:rsidRPr="00EB6B73" w:rsidRDefault="00EB6B73" w:rsidP="008F7C10">
      <w:pPr>
        <w:numPr>
          <w:ilvl w:val="0"/>
          <w:numId w:val="1"/>
        </w:numPr>
        <w:rPr>
          <w:rFonts w:cs="Arial"/>
          <w:color w:val="FF0000"/>
          <w:szCs w:val="20"/>
        </w:rPr>
      </w:pPr>
      <w:r w:rsidRPr="00EB6B73">
        <w:rPr>
          <w:rFonts w:cs="Arial"/>
          <w:color w:val="FF0000"/>
          <w:szCs w:val="20"/>
        </w:rPr>
        <w:t>The first page of this document is acting as a placeholder for the NHI cover.  The template for this cover can be found in the ILT Developer Toolkit.</w:t>
      </w:r>
    </w:p>
    <w:p w14:paraId="0A37501D" w14:textId="77777777" w:rsidR="008F7C10" w:rsidRPr="00EB6B73" w:rsidRDefault="008F7C10" w:rsidP="008F7C10">
      <w:pPr>
        <w:rPr>
          <w:rFonts w:cs="Arial"/>
          <w:color w:val="FF0000"/>
          <w:szCs w:val="20"/>
        </w:rPr>
      </w:pPr>
    </w:p>
    <w:p w14:paraId="5B02C432" w14:textId="77777777" w:rsidR="008F7C10" w:rsidRPr="00EB6B73" w:rsidRDefault="008F7C10" w:rsidP="008F7C10">
      <w:pPr>
        <w:rPr>
          <w:rFonts w:cs="Arial"/>
          <w:color w:val="FF0000"/>
          <w:szCs w:val="20"/>
        </w:rPr>
      </w:pPr>
      <w:r w:rsidRPr="00EB6B73">
        <w:rPr>
          <w:rFonts w:cs="Arial"/>
          <w:color w:val="FF0000"/>
          <w:szCs w:val="20"/>
        </w:rPr>
        <w:t xml:space="preserve">Note that not all courses have pre-assignments and/or end-of-course exams, and not all courses offer </w:t>
      </w:r>
      <w:r w:rsidR="00E85B53" w:rsidRPr="00EB6B73">
        <w:rPr>
          <w:rFonts w:cs="Arial"/>
          <w:color w:val="FF0000"/>
          <w:szCs w:val="20"/>
        </w:rPr>
        <w:t xml:space="preserve">Continuing Education </w:t>
      </w:r>
      <w:r w:rsidR="00F2758C" w:rsidRPr="00EB6B73">
        <w:rPr>
          <w:rFonts w:cs="Arial"/>
          <w:color w:val="FF0000"/>
          <w:szCs w:val="20"/>
        </w:rPr>
        <w:t>Units</w:t>
      </w:r>
      <w:r w:rsidR="00E85B53" w:rsidRPr="00EB6B73">
        <w:rPr>
          <w:rFonts w:cs="Arial"/>
          <w:color w:val="FF0000"/>
          <w:szCs w:val="20"/>
        </w:rPr>
        <w:t xml:space="preserve"> (</w:t>
      </w:r>
      <w:r w:rsidRPr="00EB6B73">
        <w:rPr>
          <w:rFonts w:cs="Arial"/>
          <w:color w:val="FF0000"/>
          <w:szCs w:val="20"/>
        </w:rPr>
        <w:t>CEUs</w:t>
      </w:r>
      <w:r w:rsidR="00E85B53" w:rsidRPr="00EB6B73">
        <w:rPr>
          <w:rFonts w:cs="Arial"/>
          <w:color w:val="FF0000"/>
          <w:szCs w:val="20"/>
        </w:rPr>
        <w:t>)</w:t>
      </w:r>
      <w:r w:rsidRPr="00EB6B73">
        <w:rPr>
          <w:rFonts w:cs="Arial"/>
          <w:color w:val="FF0000"/>
          <w:szCs w:val="20"/>
        </w:rPr>
        <w:t>. Be sure to remove any information that does not apply to your course.</w:t>
      </w:r>
    </w:p>
    <w:p w14:paraId="5DAB6C7B" w14:textId="77777777" w:rsidR="00F2758C" w:rsidRPr="00EB6B73" w:rsidRDefault="00F2758C" w:rsidP="008F7C10">
      <w:pPr>
        <w:rPr>
          <w:rFonts w:cs="Arial"/>
          <w:color w:val="FF0000"/>
          <w:szCs w:val="20"/>
        </w:rPr>
      </w:pPr>
    </w:p>
    <w:p w14:paraId="663D07A0" w14:textId="77777777" w:rsidR="00EB6B73" w:rsidRPr="00EB6B73" w:rsidRDefault="00EB6B73" w:rsidP="00EB6B73">
      <w:pPr>
        <w:rPr>
          <w:rFonts w:cs="Arial"/>
          <w:b/>
          <w:color w:val="FF0000"/>
          <w:sz w:val="24"/>
        </w:rPr>
      </w:pPr>
      <w:r w:rsidRPr="00EB6B73">
        <w:rPr>
          <w:rFonts w:cs="Arial"/>
          <w:b/>
          <w:color w:val="FF0000"/>
          <w:sz w:val="24"/>
        </w:rPr>
        <w:t>Note: Delete this page after completing your Facilitator guide.</w:t>
      </w:r>
    </w:p>
    <w:p w14:paraId="02EB378F" w14:textId="77777777" w:rsidR="00D600E8" w:rsidRPr="00EB6B73" w:rsidRDefault="008F7C10" w:rsidP="0085212C">
      <w:pPr>
        <w:rPr>
          <w:rFonts w:cs="Arial"/>
          <w:b/>
          <w:sz w:val="32"/>
          <w:szCs w:val="32"/>
        </w:rPr>
      </w:pPr>
      <w:r w:rsidRPr="00EB6B73">
        <w:rPr>
          <w:rFonts w:cs="Arial"/>
          <w:b/>
          <w:sz w:val="32"/>
          <w:szCs w:val="32"/>
        </w:rPr>
        <w:br w:type="page"/>
      </w:r>
    </w:p>
    <w:p w14:paraId="22E0FC93" w14:textId="77777777" w:rsidR="005B2E35" w:rsidRPr="00EB6B73" w:rsidRDefault="005B2E35" w:rsidP="00632AAE">
      <w:pPr>
        <w:pStyle w:val="header1"/>
        <w:rPr>
          <w:rFonts w:cs="Arial"/>
        </w:rPr>
      </w:pPr>
      <w:r w:rsidRPr="00EB6B73">
        <w:rPr>
          <w:rFonts w:cs="Arial"/>
        </w:rPr>
        <w:lastRenderedPageBreak/>
        <w:t>Table of Contents</w:t>
      </w:r>
      <w:bookmarkEnd w:id="0"/>
      <w:bookmarkEnd w:id="1"/>
    </w:p>
    <w:p w14:paraId="54B36257" w14:textId="77777777" w:rsidR="009C6A26" w:rsidRPr="00EB6B73" w:rsidRDefault="00D84827">
      <w:pPr>
        <w:pStyle w:val="TOC1"/>
        <w:tabs>
          <w:tab w:val="right" w:leader="dot" w:pos="9010"/>
        </w:tabs>
        <w:rPr>
          <w:rFonts w:cs="Arial"/>
          <w:noProof/>
          <w:sz w:val="24"/>
        </w:rPr>
      </w:pPr>
      <w:r w:rsidRPr="00EB6B73">
        <w:rPr>
          <w:rFonts w:cs="Arial"/>
        </w:rPr>
        <w:fldChar w:fldCharType="begin"/>
      </w:r>
      <w:r w:rsidRPr="00EB6B73">
        <w:rPr>
          <w:rFonts w:cs="Arial"/>
        </w:rPr>
        <w:instrText xml:space="preserve"> TOC \o "1-3" \h \z \u </w:instrText>
      </w:r>
      <w:r w:rsidRPr="00EB6B73">
        <w:rPr>
          <w:rFonts w:cs="Arial"/>
        </w:rPr>
        <w:fldChar w:fldCharType="separate"/>
      </w:r>
      <w:hyperlink w:anchor="_Toc167098236" w:history="1">
        <w:r w:rsidR="009C6A26" w:rsidRPr="00EB6B73">
          <w:rPr>
            <w:rStyle w:val="Hyperlink"/>
            <w:rFonts w:cs="Arial"/>
            <w:noProof/>
          </w:rPr>
          <w:t>Introduction</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_Toc167098236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w:t>
        </w:r>
        <w:r w:rsidR="009C6A26" w:rsidRPr="00EB6B73">
          <w:rPr>
            <w:rFonts w:cs="Arial"/>
            <w:noProof/>
            <w:webHidden/>
          </w:rPr>
          <w:fldChar w:fldCharType="end"/>
        </w:r>
      </w:hyperlink>
    </w:p>
    <w:p w14:paraId="1F9DF305" w14:textId="77777777" w:rsidR="009C6A26" w:rsidRPr="00EB6B73" w:rsidRDefault="00696E57">
      <w:pPr>
        <w:pStyle w:val="TOC2"/>
        <w:tabs>
          <w:tab w:val="right" w:leader="dot" w:pos="9010"/>
        </w:tabs>
        <w:rPr>
          <w:rFonts w:cs="Arial"/>
          <w:noProof/>
          <w:sz w:val="24"/>
        </w:rPr>
      </w:pPr>
      <w:hyperlink w:anchor="_Toc167098237" w:history="1">
        <w:r w:rsidR="009C6A26" w:rsidRPr="00EB6B73">
          <w:rPr>
            <w:rStyle w:val="Hyperlink"/>
            <w:rFonts w:cs="Arial"/>
            <w:noProof/>
          </w:rPr>
          <w:t>Course Content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_Toc167098237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w:t>
        </w:r>
        <w:r w:rsidR="009C6A26" w:rsidRPr="00EB6B73">
          <w:rPr>
            <w:rFonts w:cs="Arial"/>
            <w:noProof/>
            <w:webHidden/>
          </w:rPr>
          <w:fldChar w:fldCharType="end"/>
        </w:r>
      </w:hyperlink>
    </w:p>
    <w:p w14:paraId="6E3BE2B7" w14:textId="77777777" w:rsidR="009C6A26" w:rsidRPr="00EB6B73" w:rsidRDefault="00696E57">
      <w:pPr>
        <w:pStyle w:val="TOC2"/>
        <w:tabs>
          <w:tab w:val="right" w:leader="dot" w:pos="9010"/>
        </w:tabs>
        <w:rPr>
          <w:rFonts w:cs="Arial"/>
          <w:noProof/>
          <w:sz w:val="24"/>
        </w:rPr>
      </w:pPr>
      <w:hyperlink w:anchor="_Toc167098238" w:history="1">
        <w:r w:rsidR="009C6A26" w:rsidRPr="00EB6B73">
          <w:rPr>
            <w:rStyle w:val="Hyperlink"/>
            <w:rFonts w:cs="Arial"/>
            <w:noProof/>
          </w:rPr>
          <w:t>Target Audience</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_Toc167098238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w:t>
        </w:r>
        <w:r w:rsidR="009C6A26" w:rsidRPr="00EB6B73">
          <w:rPr>
            <w:rFonts w:cs="Arial"/>
            <w:noProof/>
            <w:webHidden/>
          </w:rPr>
          <w:fldChar w:fldCharType="end"/>
        </w:r>
      </w:hyperlink>
    </w:p>
    <w:p w14:paraId="430D9A75" w14:textId="77777777" w:rsidR="009C6A26" w:rsidRPr="00EB6B73" w:rsidRDefault="00696E57">
      <w:pPr>
        <w:pStyle w:val="TOC1"/>
        <w:tabs>
          <w:tab w:val="right" w:leader="dot" w:pos="9010"/>
        </w:tabs>
        <w:rPr>
          <w:rFonts w:cs="Arial"/>
          <w:noProof/>
          <w:sz w:val="24"/>
        </w:rPr>
      </w:pPr>
      <w:hyperlink w:anchor="_Toc167098239" w:history="1">
        <w:r w:rsidR="009C6A26" w:rsidRPr="00EB6B73">
          <w:rPr>
            <w:rStyle w:val="Hyperlink"/>
            <w:rFonts w:cs="Arial"/>
            <w:noProof/>
          </w:rPr>
          <w:t>About This Guide</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_Toc167098239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w:t>
        </w:r>
        <w:r w:rsidR="009C6A26" w:rsidRPr="00EB6B73">
          <w:rPr>
            <w:rFonts w:cs="Arial"/>
            <w:noProof/>
            <w:webHidden/>
          </w:rPr>
          <w:fldChar w:fldCharType="end"/>
        </w:r>
      </w:hyperlink>
    </w:p>
    <w:p w14:paraId="51CE6525" w14:textId="77777777" w:rsidR="009C6A26" w:rsidRPr="00EB6B73" w:rsidRDefault="00696E57">
      <w:pPr>
        <w:pStyle w:val="TOC1"/>
        <w:tabs>
          <w:tab w:val="right" w:leader="dot" w:pos="9010"/>
        </w:tabs>
        <w:rPr>
          <w:rFonts w:cs="Arial"/>
          <w:noProof/>
          <w:sz w:val="24"/>
        </w:rPr>
      </w:pPr>
      <w:hyperlink w:anchor="_Toc167098240" w:history="1">
        <w:r w:rsidR="009C6A26" w:rsidRPr="00EB6B73">
          <w:rPr>
            <w:rStyle w:val="Hyperlink"/>
            <w:rFonts w:cs="Arial"/>
            <w:noProof/>
          </w:rPr>
          <w:t>Course Schedule</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_Toc167098240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w:t>
        </w:r>
        <w:r w:rsidR="009C6A26" w:rsidRPr="00EB6B73">
          <w:rPr>
            <w:rFonts w:cs="Arial"/>
            <w:noProof/>
            <w:webHidden/>
          </w:rPr>
          <w:fldChar w:fldCharType="end"/>
        </w:r>
      </w:hyperlink>
    </w:p>
    <w:p w14:paraId="3F7E557C" w14:textId="77777777" w:rsidR="009C6A26" w:rsidRPr="00EB6B73" w:rsidRDefault="00696E57">
      <w:pPr>
        <w:pStyle w:val="TOC1"/>
        <w:tabs>
          <w:tab w:val="right" w:leader="dot" w:pos="9010"/>
        </w:tabs>
        <w:rPr>
          <w:rFonts w:cs="Arial"/>
          <w:noProof/>
          <w:sz w:val="24"/>
        </w:rPr>
      </w:pPr>
      <w:hyperlink w:anchor="_Toc167098241" w:history="1">
        <w:r w:rsidR="009C6A26" w:rsidRPr="00EB6B73">
          <w:rPr>
            <w:rStyle w:val="Hyperlink"/>
            <w:rFonts w:cs="Arial"/>
            <w:noProof/>
          </w:rPr>
          <w:t>Course Administration</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_Toc167098241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3</w:t>
        </w:r>
        <w:r w:rsidR="009C6A26" w:rsidRPr="00EB6B73">
          <w:rPr>
            <w:rFonts w:cs="Arial"/>
            <w:noProof/>
            <w:webHidden/>
          </w:rPr>
          <w:fldChar w:fldCharType="end"/>
        </w:r>
      </w:hyperlink>
    </w:p>
    <w:p w14:paraId="496A5419" w14:textId="77777777" w:rsidR="009C6A26" w:rsidRPr="00EB6B73" w:rsidRDefault="00696E57">
      <w:pPr>
        <w:pStyle w:val="TOC2"/>
        <w:tabs>
          <w:tab w:val="right" w:leader="dot" w:pos="9010"/>
        </w:tabs>
        <w:rPr>
          <w:rFonts w:cs="Arial"/>
          <w:noProof/>
          <w:sz w:val="24"/>
        </w:rPr>
      </w:pPr>
      <w:hyperlink w:anchor="_Toc167098242" w:history="1">
        <w:r w:rsidR="009C6A26" w:rsidRPr="00EB6B73">
          <w:rPr>
            <w:rStyle w:val="Hyperlink"/>
            <w:rFonts w:cs="Arial"/>
            <w:noProof/>
          </w:rPr>
          <w:t>Pre-Course Activities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_Toc167098242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3</w:t>
        </w:r>
        <w:r w:rsidR="009C6A26" w:rsidRPr="00EB6B73">
          <w:rPr>
            <w:rFonts w:cs="Arial"/>
            <w:noProof/>
            <w:webHidden/>
          </w:rPr>
          <w:fldChar w:fldCharType="end"/>
        </w:r>
      </w:hyperlink>
    </w:p>
    <w:p w14:paraId="31BA9124" w14:textId="77777777" w:rsidR="009C6A26" w:rsidRPr="00EB6B73" w:rsidRDefault="00696E57">
      <w:pPr>
        <w:pStyle w:val="TOC2"/>
        <w:tabs>
          <w:tab w:val="right" w:leader="dot" w:pos="9010"/>
        </w:tabs>
        <w:rPr>
          <w:rFonts w:cs="Arial"/>
          <w:noProof/>
          <w:sz w:val="24"/>
        </w:rPr>
      </w:pPr>
      <w:hyperlink w:anchor="_Toc167098243" w:history="1">
        <w:r w:rsidR="009C6A26" w:rsidRPr="00EB6B73">
          <w:rPr>
            <w:rStyle w:val="Hyperlink"/>
            <w:rFonts w:cs="Arial"/>
            <w:noProof/>
          </w:rPr>
          <w:t>A Note about Online Learning</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_Toc167098243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3</w:t>
        </w:r>
        <w:r w:rsidR="009C6A26" w:rsidRPr="00EB6B73">
          <w:rPr>
            <w:rFonts w:cs="Arial"/>
            <w:noProof/>
            <w:webHidden/>
          </w:rPr>
          <w:fldChar w:fldCharType="end"/>
        </w:r>
      </w:hyperlink>
    </w:p>
    <w:p w14:paraId="2730025C" w14:textId="77777777" w:rsidR="009C6A26" w:rsidRPr="00EB6B73" w:rsidRDefault="00696E57">
      <w:pPr>
        <w:pStyle w:val="TOC2"/>
        <w:tabs>
          <w:tab w:val="right" w:leader="dot" w:pos="9010"/>
        </w:tabs>
        <w:rPr>
          <w:rFonts w:cs="Arial"/>
          <w:noProof/>
          <w:sz w:val="24"/>
        </w:rPr>
      </w:pPr>
      <w:hyperlink w:anchor="_Toc167098244" w:history="1">
        <w:r w:rsidR="009C6A26" w:rsidRPr="00EB6B73">
          <w:rPr>
            <w:rStyle w:val="Hyperlink"/>
            <w:rFonts w:cs="Arial"/>
            <w:noProof/>
          </w:rPr>
          <w:t>Software and Equipment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_Toc167098244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3</w:t>
        </w:r>
        <w:r w:rsidR="009C6A26" w:rsidRPr="00EB6B73">
          <w:rPr>
            <w:rFonts w:cs="Arial"/>
            <w:noProof/>
            <w:webHidden/>
          </w:rPr>
          <w:fldChar w:fldCharType="end"/>
        </w:r>
      </w:hyperlink>
    </w:p>
    <w:p w14:paraId="1804DB79" w14:textId="77777777" w:rsidR="009C6A26" w:rsidRPr="00EB6B73" w:rsidRDefault="00696E57">
      <w:pPr>
        <w:pStyle w:val="TOC3"/>
        <w:tabs>
          <w:tab w:val="right" w:leader="dot" w:pos="9010"/>
        </w:tabs>
        <w:rPr>
          <w:rFonts w:cs="Arial"/>
          <w:noProof/>
          <w:sz w:val="24"/>
        </w:rPr>
      </w:pPr>
      <w:hyperlink w:anchor="_Toc167098245" w:history="1">
        <w:r w:rsidR="009C6A26" w:rsidRPr="00EB6B73">
          <w:rPr>
            <w:rStyle w:val="Hyperlink"/>
            <w:rFonts w:cs="Arial"/>
            <w:noProof/>
          </w:rPr>
          <w:t>Acrobat Connect Meeting Room</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_Toc167098245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5</w:t>
        </w:r>
        <w:r w:rsidR="009C6A26" w:rsidRPr="00EB6B73">
          <w:rPr>
            <w:rFonts w:cs="Arial"/>
            <w:noProof/>
            <w:webHidden/>
          </w:rPr>
          <w:fldChar w:fldCharType="end"/>
        </w:r>
      </w:hyperlink>
    </w:p>
    <w:p w14:paraId="697BCADE" w14:textId="77777777" w:rsidR="009C6A26" w:rsidRPr="00EB6B73" w:rsidRDefault="00696E57">
      <w:pPr>
        <w:pStyle w:val="TOC2"/>
        <w:tabs>
          <w:tab w:val="right" w:leader="dot" w:pos="9010"/>
        </w:tabs>
        <w:rPr>
          <w:rFonts w:cs="Arial"/>
          <w:noProof/>
          <w:sz w:val="24"/>
        </w:rPr>
      </w:pPr>
      <w:hyperlink w:anchor="_Toc167098246" w:history="1">
        <w:r w:rsidR="009C6A26" w:rsidRPr="00EB6B73">
          <w:rPr>
            <w:rStyle w:val="Hyperlink"/>
            <w:rFonts w:cs="Arial"/>
            <w:noProof/>
          </w:rPr>
          <w:t>WCT Facilitator Toolkit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_Toc167098246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10</w:t>
        </w:r>
        <w:r w:rsidR="009C6A26" w:rsidRPr="00EB6B73">
          <w:rPr>
            <w:rFonts w:cs="Arial"/>
            <w:noProof/>
            <w:webHidden/>
          </w:rPr>
          <w:fldChar w:fldCharType="end"/>
        </w:r>
      </w:hyperlink>
    </w:p>
    <w:p w14:paraId="065E142F" w14:textId="77777777" w:rsidR="009C6A26" w:rsidRPr="00EB6B73" w:rsidRDefault="00696E57">
      <w:pPr>
        <w:pStyle w:val="TOC2"/>
        <w:tabs>
          <w:tab w:val="right" w:leader="dot" w:pos="9010"/>
        </w:tabs>
        <w:rPr>
          <w:rFonts w:cs="Arial"/>
          <w:noProof/>
          <w:sz w:val="24"/>
        </w:rPr>
      </w:pPr>
      <w:hyperlink w:anchor="_Toc167098247" w:history="1">
        <w:r w:rsidR="009C6A26" w:rsidRPr="00EB6B73">
          <w:rPr>
            <w:rStyle w:val="Hyperlink"/>
            <w:rFonts w:cs="Arial"/>
            <w:noProof/>
          </w:rPr>
          <w:t>Evaluations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_Toc167098247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0D3ACC78" w14:textId="77777777" w:rsidR="009C6A26" w:rsidRPr="00EB6B73" w:rsidRDefault="00696E57">
      <w:pPr>
        <w:pStyle w:val="TOC3"/>
        <w:tabs>
          <w:tab w:val="right" w:leader="dot" w:pos="9010"/>
        </w:tabs>
        <w:rPr>
          <w:rFonts w:cs="Arial"/>
          <w:noProof/>
          <w:sz w:val="24"/>
        </w:rPr>
      </w:pPr>
      <w:hyperlink w:anchor="_Toc167098248" w:history="1">
        <w:r w:rsidR="009C6A26" w:rsidRPr="00EB6B73">
          <w:rPr>
            <w:rStyle w:val="Hyperlink"/>
            <w:rFonts w:cs="Arial"/>
            <w:noProof/>
          </w:rPr>
          <w:t>Course Evaluation</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_Toc167098248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441C5999" w14:textId="77777777" w:rsidR="009C6A26" w:rsidRPr="00EB6B73" w:rsidRDefault="00696E57">
      <w:pPr>
        <w:pStyle w:val="TOC3"/>
        <w:tabs>
          <w:tab w:val="right" w:leader="dot" w:pos="9010"/>
        </w:tabs>
        <w:rPr>
          <w:rFonts w:cs="Arial"/>
          <w:noProof/>
          <w:sz w:val="24"/>
        </w:rPr>
      </w:pPr>
      <w:hyperlink w:anchor="_Toc167098249" w:history="1">
        <w:r w:rsidR="009C6A26" w:rsidRPr="00EB6B73">
          <w:rPr>
            <w:rStyle w:val="Hyperlink"/>
            <w:rFonts w:cs="Arial"/>
            <w:noProof/>
          </w:rPr>
          <w:t>Course Exam</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_Toc167098249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3300A1DF" w14:textId="77777777" w:rsidR="009C6A26" w:rsidRPr="00EB6B73" w:rsidRDefault="00696E57">
      <w:pPr>
        <w:pStyle w:val="TOC3"/>
        <w:tabs>
          <w:tab w:val="right" w:leader="dot" w:pos="9010"/>
        </w:tabs>
        <w:rPr>
          <w:rFonts w:cs="Arial"/>
          <w:noProof/>
          <w:sz w:val="24"/>
        </w:rPr>
      </w:pPr>
      <w:hyperlink w:anchor="_Toc167098250" w:history="1">
        <w:r w:rsidR="009C6A26" w:rsidRPr="00EB6B73">
          <w:rPr>
            <w:rStyle w:val="Hyperlink"/>
            <w:rFonts w:cs="Arial"/>
            <w:noProof/>
          </w:rPr>
          <w:t>Continuing Education Units (CEUs)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_Toc167098250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3BF98F5B" w14:textId="77777777" w:rsidR="009C6A26" w:rsidRPr="00EB6B73" w:rsidRDefault="00696E57">
      <w:pPr>
        <w:pStyle w:val="TOC3"/>
        <w:tabs>
          <w:tab w:val="right" w:leader="dot" w:pos="9010"/>
        </w:tabs>
        <w:rPr>
          <w:rFonts w:cs="Arial"/>
          <w:noProof/>
          <w:sz w:val="24"/>
        </w:rPr>
      </w:pPr>
      <w:hyperlink w:anchor="_Toc167098251" w:history="1">
        <w:r w:rsidR="009C6A26" w:rsidRPr="00EB6B73">
          <w:rPr>
            <w:rStyle w:val="Hyperlink"/>
            <w:rFonts w:cs="Arial"/>
            <w:noProof/>
          </w:rPr>
          <w:t>Course Certificates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_Toc167098251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7ED4E329" w14:textId="77777777" w:rsidR="009C6A26" w:rsidRPr="00EB6B73" w:rsidRDefault="00696E57">
      <w:pPr>
        <w:pStyle w:val="TOC2"/>
        <w:tabs>
          <w:tab w:val="right" w:leader="dot" w:pos="9010"/>
        </w:tabs>
        <w:rPr>
          <w:rFonts w:cs="Arial"/>
          <w:noProof/>
          <w:sz w:val="24"/>
        </w:rPr>
      </w:pPr>
      <w:hyperlink w:anchor="_Toc167098252" w:history="1">
        <w:r w:rsidR="009C6A26" w:rsidRPr="00EB6B73">
          <w:rPr>
            <w:rStyle w:val="Hyperlink"/>
            <w:rFonts w:cs="Arial"/>
            <w:noProof/>
          </w:rPr>
          <w:t>Updates to the Course Material</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_Toc167098252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11</w:t>
        </w:r>
        <w:r w:rsidR="009C6A26" w:rsidRPr="00EB6B73">
          <w:rPr>
            <w:rFonts w:cs="Arial"/>
            <w:noProof/>
            <w:webHidden/>
          </w:rPr>
          <w:fldChar w:fldCharType="end"/>
        </w:r>
      </w:hyperlink>
    </w:p>
    <w:p w14:paraId="56135B51" w14:textId="77777777" w:rsidR="009C6A26" w:rsidRPr="00EB6B73" w:rsidRDefault="00696E57">
      <w:pPr>
        <w:pStyle w:val="TOC2"/>
        <w:tabs>
          <w:tab w:val="right" w:leader="dot" w:pos="9010"/>
        </w:tabs>
        <w:rPr>
          <w:rFonts w:cs="Arial"/>
          <w:noProof/>
          <w:sz w:val="24"/>
        </w:rPr>
      </w:pPr>
      <w:hyperlink w:anchor="_Toc167098253" w:history="1">
        <w:r w:rsidR="009C6A26" w:rsidRPr="00EB6B73">
          <w:rPr>
            <w:rStyle w:val="Hyperlink"/>
            <w:rFonts w:cs="Arial"/>
            <w:noProof/>
          </w:rPr>
          <w:t>About Facilitating</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_Toc167098253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12</w:t>
        </w:r>
        <w:r w:rsidR="009C6A26" w:rsidRPr="00EB6B73">
          <w:rPr>
            <w:rFonts w:cs="Arial"/>
            <w:noProof/>
            <w:webHidden/>
          </w:rPr>
          <w:fldChar w:fldCharType="end"/>
        </w:r>
      </w:hyperlink>
    </w:p>
    <w:p w14:paraId="7A455993" w14:textId="77777777" w:rsidR="009C6A26" w:rsidRPr="00EB6B73" w:rsidRDefault="00696E57">
      <w:pPr>
        <w:pStyle w:val="TOC1"/>
        <w:tabs>
          <w:tab w:val="right" w:leader="dot" w:pos="9010"/>
        </w:tabs>
        <w:rPr>
          <w:rFonts w:cs="Arial"/>
          <w:noProof/>
          <w:sz w:val="24"/>
        </w:rPr>
      </w:pPr>
      <w:hyperlink w:anchor="_Toc167098254" w:history="1">
        <w:r w:rsidR="009C6A26" w:rsidRPr="00EB6B73">
          <w:rPr>
            <w:rStyle w:val="Hyperlink"/>
            <w:rFonts w:cs="Arial"/>
            <w:noProof/>
          </w:rPr>
          <w:t>Training Course Checklist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_Toc167098254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13</w:t>
        </w:r>
        <w:r w:rsidR="009C6A26" w:rsidRPr="00EB6B73">
          <w:rPr>
            <w:rFonts w:cs="Arial"/>
            <w:noProof/>
            <w:webHidden/>
          </w:rPr>
          <w:fldChar w:fldCharType="end"/>
        </w:r>
      </w:hyperlink>
    </w:p>
    <w:p w14:paraId="2AF1B537" w14:textId="77777777" w:rsidR="009C6A26" w:rsidRPr="00EB6B73" w:rsidRDefault="00696E57">
      <w:pPr>
        <w:pStyle w:val="TOC2"/>
        <w:tabs>
          <w:tab w:val="right" w:leader="dot" w:pos="9010"/>
        </w:tabs>
        <w:rPr>
          <w:rFonts w:cs="Arial"/>
          <w:noProof/>
          <w:sz w:val="24"/>
        </w:rPr>
      </w:pPr>
      <w:hyperlink w:anchor="_Toc167098255" w:history="1">
        <w:r w:rsidR="009C6A26" w:rsidRPr="00EB6B73">
          <w:rPr>
            <w:rStyle w:val="Hyperlink"/>
            <w:rFonts w:cs="Arial"/>
            <w:noProof/>
          </w:rPr>
          <w:t>Two Weeks Prior to the Training Event: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_Toc167098255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13</w:t>
        </w:r>
        <w:r w:rsidR="009C6A26" w:rsidRPr="00EB6B73">
          <w:rPr>
            <w:rFonts w:cs="Arial"/>
            <w:noProof/>
            <w:webHidden/>
          </w:rPr>
          <w:fldChar w:fldCharType="end"/>
        </w:r>
      </w:hyperlink>
    </w:p>
    <w:p w14:paraId="0C121331" w14:textId="77777777" w:rsidR="009C6A26" w:rsidRPr="00EB6B73" w:rsidRDefault="00696E57">
      <w:pPr>
        <w:pStyle w:val="TOC2"/>
        <w:tabs>
          <w:tab w:val="right" w:leader="dot" w:pos="9010"/>
        </w:tabs>
        <w:rPr>
          <w:rFonts w:cs="Arial"/>
          <w:noProof/>
          <w:sz w:val="24"/>
        </w:rPr>
      </w:pPr>
      <w:hyperlink w:anchor="_Toc167098256" w:history="1">
        <w:r w:rsidR="009C6A26" w:rsidRPr="00EB6B73">
          <w:rPr>
            <w:rStyle w:val="Hyperlink"/>
            <w:rFonts w:cs="Arial"/>
            <w:noProof/>
          </w:rPr>
          <w:t>One Week in Advance, Minimally:</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_Toc167098256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13</w:t>
        </w:r>
        <w:r w:rsidR="009C6A26" w:rsidRPr="00EB6B73">
          <w:rPr>
            <w:rFonts w:cs="Arial"/>
            <w:noProof/>
            <w:webHidden/>
          </w:rPr>
          <w:fldChar w:fldCharType="end"/>
        </w:r>
      </w:hyperlink>
    </w:p>
    <w:p w14:paraId="58EB2A19" w14:textId="77777777" w:rsidR="009C6A26" w:rsidRPr="00EB6B73" w:rsidRDefault="00696E57">
      <w:pPr>
        <w:pStyle w:val="TOC2"/>
        <w:tabs>
          <w:tab w:val="right" w:leader="dot" w:pos="9010"/>
        </w:tabs>
        <w:rPr>
          <w:rFonts w:cs="Arial"/>
          <w:noProof/>
          <w:sz w:val="24"/>
        </w:rPr>
      </w:pPr>
      <w:hyperlink w:anchor="_Toc167098257" w:history="1">
        <w:r w:rsidR="009C6A26" w:rsidRPr="00EB6B73">
          <w:rPr>
            <w:rStyle w:val="Hyperlink"/>
            <w:rFonts w:cs="Arial"/>
            <w:noProof/>
          </w:rPr>
          <w:t>Twenty-four Hours in Advance, Minimally:</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_Toc167098257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13</w:t>
        </w:r>
        <w:r w:rsidR="009C6A26" w:rsidRPr="00EB6B73">
          <w:rPr>
            <w:rFonts w:cs="Arial"/>
            <w:noProof/>
            <w:webHidden/>
          </w:rPr>
          <w:fldChar w:fldCharType="end"/>
        </w:r>
      </w:hyperlink>
    </w:p>
    <w:p w14:paraId="7D8EDCF0" w14:textId="77777777" w:rsidR="009C6A26" w:rsidRPr="00EB6B73" w:rsidRDefault="00696E57">
      <w:pPr>
        <w:pStyle w:val="TOC2"/>
        <w:tabs>
          <w:tab w:val="right" w:leader="dot" w:pos="9010"/>
        </w:tabs>
        <w:rPr>
          <w:rFonts w:cs="Arial"/>
          <w:noProof/>
          <w:sz w:val="24"/>
        </w:rPr>
      </w:pPr>
      <w:hyperlink w:anchor="_Toc167098258" w:history="1">
        <w:r w:rsidR="009C6A26" w:rsidRPr="00EB6B73">
          <w:rPr>
            <w:rStyle w:val="Hyperlink"/>
            <w:rFonts w:cs="Arial"/>
            <w:noProof/>
          </w:rPr>
          <w:t>During the Training Event: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_Toc167098258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14</w:t>
        </w:r>
        <w:r w:rsidR="009C6A26" w:rsidRPr="00EB6B73">
          <w:rPr>
            <w:rFonts w:cs="Arial"/>
            <w:noProof/>
            <w:webHidden/>
          </w:rPr>
          <w:fldChar w:fldCharType="end"/>
        </w:r>
      </w:hyperlink>
    </w:p>
    <w:p w14:paraId="4B9A703F" w14:textId="77777777" w:rsidR="009C6A26" w:rsidRPr="00EB6B73" w:rsidRDefault="00696E57">
      <w:pPr>
        <w:pStyle w:val="TOC2"/>
        <w:tabs>
          <w:tab w:val="right" w:leader="dot" w:pos="9010"/>
        </w:tabs>
        <w:rPr>
          <w:rFonts w:cs="Arial"/>
          <w:noProof/>
          <w:sz w:val="24"/>
        </w:rPr>
      </w:pPr>
      <w:hyperlink w:anchor="_Toc167098259" w:history="1">
        <w:r w:rsidR="009C6A26" w:rsidRPr="00EB6B73">
          <w:rPr>
            <w:rStyle w:val="Hyperlink"/>
            <w:rFonts w:cs="Arial"/>
            <w:noProof/>
          </w:rPr>
          <w:t>Two Weeks after the Training Event: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_Toc167098259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14</w:t>
        </w:r>
        <w:r w:rsidR="009C6A26" w:rsidRPr="00EB6B73">
          <w:rPr>
            <w:rFonts w:cs="Arial"/>
            <w:noProof/>
            <w:webHidden/>
          </w:rPr>
          <w:fldChar w:fldCharType="end"/>
        </w:r>
      </w:hyperlink>
    </w:p>
    <w:p w14:paraId="49640F8B" w14:textId="77777777" w:rsidR="009C6A26" w:rsidRPr="00EB6B73" w:rsidRDefault="00696E57">
      <w:pPr>
        <w:pStyle w:val="TOC2"/>
        <w:tabs>
          <w:tab w:val="right" w:leader="dot" w:pos="9010"/>
        </w:tabs>
        <w:rPr>
          <w:rFonts w:cs="Arial"/>
          <w:noProof/>
          <w:sz w:val="24"/>
        </w:rPr>
      </w:pPr>
      <w:hyperlink w:anchor="_Toc167098260" w:history="1">
        <w:r w:rsidR="009C6A26" w:rsidRPr="00EB6B73">
          <w:rPr>
            <w:rStyle w:val="Hyperlink"/>
            <w:rFonts w:cs="Arial"/>
            <w:noProof/>
          </w:rPr>
          <w:t>Sample Pre-Event e-Mail to Participants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_Toc167098260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15</w:t>
        </w:r>
        <w:r w:rsidR="009C6A26" w:rsidRPr="00EB6B73">
          <w:rPr>
            <w:rFonts w:cs="Arial"/>
            <w:noProof/>
            <w:webHidden/>
          </w:rPr>
          <w:fldChar w:fldCharType="end"/>
        </w:r>
      </w:hyperlink>
    </w:p>
    <w:p w14:paraId="00894C86" w14:textId="77777777" w:rsidR="009C6A26" w:rsidRPr="00EB6B73" w:rsidRDefault="00696E57">
      <w:pPr>
        <w:pStyle w:val="TOC1"/>
        <w:tabs>
          <w:tab w:val="right" w:leader="dot" w:pos="9010"/>
        </w:tabs>
        <w:rPr>
          <w:rFonts w:cs="Arial"/>
          <w:noProof/>
          <w:sz w:val="24"/>
        </w:rPr>
      </w:pPr>
      <w:hyperlink w:anchor="_Toc167098261" w:history="1">
        <w:r w:rsidR="009C6A26" w:rsidRPr="00EB6B73">
          <w:rPr>
            <w:rStyle w:val="Hyperlink"/>
            <w:rFonts w:cs="Arial"/>
            <w:noProof/>
          </w:rPr>
          <w:t>WCT Facilitator Icons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_Toc167098261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16</w:t>
        </w:r>
        <w:r w:rsidR="009C6A26" w:rsidRPr="00EB6B73">
          <w:rPr>
            <w:rFonts w:cs="Arial"/>
            <w:noProof/>
            <w:webHidden/>
          </w:rPr>
          <w:fldChar w:fldCharType="end"/>
        </w:r>
      </w:hyperlink>
    </w:p>
    <w:p w14:paraId="7E2E31CE" w14:textId="77777777" w:rsidR="009C6A26" w:rsidRPr="00EB6B73" w:rsidRDefault="00696E57">
      <w:pPr>
        <w:pStyle w:val="TOC1"/>
        <w:tabs>
          <w:tab w:val="right" w:leader="dot" w:pos="9010"/>
        </w:tabs>
        <w:rPr>
          <w:rFonts w:cs="Arial"/>
          <w:noProof/>
          <w:sz w:val="24"/>
        </w:rPr>
      </w:pPr>
      <w:hyperlink w:anchor="_Toc167098262" w:history="1">
        <w:r w:rsidR="009C6A26" w:rsidRPr="00EB6B73">
          <w:rPr>
            <w:rStyle w:val="Hyperlink"/>
            <w:rFonts w:cs="Arial"/>
            <w:noProof/>
          </w:rPr>
          <w:t>Course Content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_Toc167098262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18</w:t>
        </w:r>
        <w:r w:rsidR="009C6A26" w:rsidRPr="00EB6B73">
          <w:rPr>
            <w:rFonts w:cs="Arial"/>
            <w:noProof/>
            <w:webHidden/>
          </w:rPr>
          <w:fldChar w:fldCharType="end"/>
        </w:r>
      </w:hyperlink>
    </w:p>
    <w:p w14:paraId="0EBE9ED0" w14:textId="77777777" w:rsidR="009C6A26" w:rsidRPr="00EB6B73" w:rsidRDefault="00696E57">
      <w:pPr>
        <w:pStyle w:val="TOC1"/>
        <w:tabs>
          <w:tab w:val="right" w:leader="dot" w:pos="9010"/>
        </w:tabs>
        <w:rPr>
          <w:rFonts w:cs="Arial"/>
          <w:noProof/>
          <w:sz w:val="24"/>
        </w:rPr>
      </w:pPr>
      <w:hyperlink w:anchor="_Toc167098263" w:history="1">
        <w:r w:rsidR="009C6A26" w:rsidRPr="00EB6B73">
          <w:rPr>
            <w:rStyle w:val="Hyperlink"/>
            <w:rFonts w:cs="Arial"/>
            <w:noProof/>
          </w:rPr>
          <w:t>Module X: Module Name</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_Toc167098263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18</w:t>
        </w:r>
        <w:r w:rsidR="009C6A26" w:rsidRPr="00EB6B73">
          <w:rPr>
            <w:rFonts w:cs="Arial"/>
            <w:noProof/>
            <w:webHidden/>
          </w:rPr>
          <w:fldChar w:fldCharType="end"/>
        </w:r>
      </w:hyperlink>
    </w:p>
    <w:p w14:paraId="68280EF7" w14:textId="77777777" w:rsidR="009C6A26" w:rsidRPr="00EB6B73" w:rsidRDefault="00696E57">
      <w:pPr>
        <w:pStyle w:val="TOC2"/>
        <w:tabs>
          <w:tab w:val="right" w:leader="dot" w:pos="9010"/>
        </w:tabs>
        <w:rPr>
          <w:rFonts w:cs="Arial"/>
          <w:noProof/>
          <w:sz w:val="24"/>
        </w:rPr>
      </w:pPr>
      <w:hyperlink w:anchor="_Toc167098264" w:history="1">
        <w:r w:rsidR="009C6A26" w:rsidRPr="00EB6B73">
          <w:rPr>
            <w:rStyle w:val="Hyperlink"/>
            <w:rFonts w:cs="Arial"/>
            <w:noProof/>
          </w:rPr>
          <w:t>Learning Outcomes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_Toc167098264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18</w:t>
        </w:r>
        <w:r w:rsidR="009C6A26" w:rsidRPr="00EB6B73">
          <w:rPr>
            <w:rFonts w:cs="Arial"/>
            <w:noProof/>
            <w:webHidden/>
          </w:rPr>
          <w:fldChar w:fldCharType="end"/>
        </w:r>
      </w:hyperlink>
    </w:p>
    <w:p w14:paraId="3EBB2899" w14:textId="77777777" w:rsidR="009C6A26" w:rsidRPr="00EB6B73" w:rsidRDefault="00696E57">
      <w:pPr>
        <w:pStyle w:val="TOC3"/>
        <w:tabs>
          <w:tab w:val="right" w:leader="dot" w:pos="9010"/>
        </w:tabs>
        <w:rPr>
          <w:rFonts w:cs="Arial"/>
          <w:noProof/>
          <w:sz w:val="24"/>
        </w:rPr>
      </w:pPr>
      <w:hyperlink w:anchor="_Toc167098265" w:history="1">
        <w:r w:rsidR="009C6A26" w:rsidRPr="00EB6B73">
          <w:rPr>
            <w:rStyle w:val="Hyperlink"/>
            <w:rFonts w:cs="Arial"/>
            <w:noProof/>
          </w:rPr>
          <w:t>Sample Content</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_Toc167098265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18</w:t>
        </w:r>
        <w:r w:rsidR="009C6A26" w:rsidRPr="00EB6B73">
          <w:rPr>
            <w:rFonts w:cs="Arial"/>
            <w:noProof/>
            <w:webHidden/>
          </w:rPr>
          <w:fldChar w:fldCharType="end"/>
        </w:r>
      </w:hyperlink>
    </w:p>
    <w:p w14:paraId="07058931" w14:textId="77777777" w:rsidR="009C6A26" w:rsidRPr="00EB6B73" w:rsidRDefault="00696E57">
      <w:pPr>
        <w:pStyle w:val="TOC3"/>
        <w:tabs>
          <w:tab w:val="right" w:leader="dot" w:pos="9010"/>
        </w:tabs>
        <w:rPr>
          <w:rFonts w:cs="Arial"/>
          <w:noProof/>
          <w:sz w:val="24"/>
        </w:rPr>
      </w:pPr>
      <w:hyperlink w:anchor="_Toc167098266" w:history="1">
        <w:r w:rsidR="009C6A26" w:rsidRPr="00EB6B73">
          <w:rPr>
            <w:rStyle w:val="Hyperlink"/>
            <w:rFonts w:cs="Arial"/>
            <w:noProof/>
          </w:rPr>
          <w:t>Opening</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_Toc167098266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19</w:t>
        </w:r>
        <w:r w:rsidR="009C6A26" w:rsidRPr="00EB6B73">
          <w:rPr>
            <w:rFonts w:cs="Arial"/>
            <w:noProof/>
            <w:webHidden/>
          </w:rPr>
          <w:fldChar w:fldCharType="end"/>
        </w:r>
      </w:hyperlink>
    </w:p>
    <w:p w14:paraId="73352B63" w14:textId="77777777" w:rsidR="009C6A26" w:rsidRPr="00EB6B73" w:rsidRDefault="00696E57">
      <w:pPr>
        <w:pStyle w:val="TOC3"/>
        <w:tabs>
          <w:tab w:val="right" w:leader="dot" w:pos="9010"/>
        </w:tabs>
        <w:rPr>
          <w:rFonts w:cs="Arial"/>
          <w:noProof/>
          <w:sz w:val="24"/>
        </w:rPr>
      </w:pPr>
      <w:hyperlink w:anchor="_Toc167098267" w:history="1">
        <w:r w:rsidR="009C6A26" w:rsidRPr="00EB6B73">
          <w:rPr>
            <w:rStyle w:val="Hyperlink"/>
            <w:rFonts w:cs="Arial"/>
            <w:noProof/>
          </w:rPr>
          <w:t>Welcome</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_Toc167098267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20</w:t>
        </w:r>
        <w:r w:rsidR="009C6A26" w:rsidRPr="00EB6B73">
          <w:rPr>
            <w:rFonts w:cs="Arial"/>
            <w:noProof/>
            <w:webHidden/>
          </w:rPr>
          <w:fldChar w:fldCharType="end"/>
        </w:r>
      </w:hyperlink>
    </w:p>
    <w:p w14:paraId="27FDED76" w14:textId="77777777" w:rsidR="009C6A26" w:rsidRPr="00EB6B73" w:rsidRDefault="00696E57">
      <w:pPr>
        <w:pStyle w:val="TOC3"/>
        <w:tabs>
          <w:tab w:val="right" w:leader="dot" w:pos="9010"/>
        </w:tabs>
        <w:rPr>
          <w:rFonts w:cs="Arial"/>
          <w:noProof/>
          <w:sz w:val="24"/>
        </w:rPr>
      </w:pPr>
      <w:hyperlink w:anchor="_Toc167098268" w:history="1">
        <w:r w:rsidR="009C6A26" w:rsidRPr="00EB6B73">
          <w:rPr>
            <w:rStyle w:val="Hyperlink"/>
            <w:rFonts w:cs="Arial"/>
            <w:noProof/>
          </w:rPr>
          <w:t>Objectives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_Toc167098268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21</w:t>
        </w:r>
        <w:r w:rsidR="009C6A26" w:rsidRPr="00EB6B73">
          <w:rPr>
            <w:rFonts w:cs="Arial"/>
            <w:noProof/>
            <w:webHidden/>
          </w:rPr>
          <w:fldChar w:fldCharType="end"/>
        </w:r>
      </w:hyperlink>
    </w:p>
    <w:p w14:paraId="35459B4A" w14:textId="77777777" w:rsidR="009C6A26" w:rsidRPr="00EB6B73" w:rsidRDefault="00696E57">
      <w:pPr>
        <w:pStyle w:val="TOC3"/>
        <w:tabs>
          <w:tab w:val="right" w:leader="dot" w:pos="9010"/>
        </w:tabs>
        <w:rPr>
          <w:rFonts w:cs="Arial"/>
          <w:noProof/>
          <w:sz w:val="24"/>
        </w:rPr>
      </w:pPr>
      <w:hyperlink w:anchor="_Toc167098269" w:history="1">
        <w:r w:rsidR="009C6A26" w:rsidRPr="00EB6B73">
          <w:rPr>
            <w:rStyle w:val="Hyperlink"/>
            <w:rFonts w:cs="Arial"/>
            <w:noProof/>
          </w:rPr>
          <w:t>Poll Pod</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_Toc167098269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22</w:t>
        </w:r>
        <w:r w:rsidR="009C6A26" w:rsidRPr="00EB6B73">
          <w:rPr>
            <w:rFonts w:cs="Arial"/>
            <w:noProof/>
            <w:webHidden/>
          </w:rPr>
          <w:fldChar w:fldCharType="end"/>
        </w:r>
      </w:hyperlink>
    </w:p>
    <w:p w14:paraId="0476810F" w14:textId="77777777" w:rsidR="009C6A26" w:rsidRPr="00EB6B73" w:rsidRDefault="00696E57">
      <w:pPr>
        <w:pStyle w:val="TOC3"/>
        <w:tabs>
          <w:tab w:val="right" w:leader="dot" w:pos="9010"/>
        </w:tabs>
        <w:rPr>
          <w:rFonts w:cs="Arial"/>
          <w:noProof/>
          <w:sz w:val="24"/>
        </w:rPr>
      </w:pPr>
      <w:hyperlink w:anchor="_Toc167098270" w:history="1">
        <w:r w:rsidR="009C6A26" w:rsidRPr="00EB6B73">
          <w:rPr>
            <w:rStyle w:val="Hyperlink"/>
            <w:rFonts w:cs="Arial"/>
            <w:noProof/>
          </w:rPr>
          <w:t>Phone-In Question</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_Toc167098270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23</w:t>
        </w:r>
        <w:r w:rsidR="009C6A26" w:rsidRPr="00EB6B73">
          <w:rPr>
            <w:rFonts w:cs="Arial"/>
            <w:noProof/>
            <w:webHidden/>
          </w:rPr>
          <w:fldChar w:fldCharType="end"/>
        </w:r>
      </w:hyperlink>
    </w:p>
    <w:p w14:paraId="3488B8A1" w14:textId="77777777" w:rsidR="009C6A26" w:rsidRPr="00EB6B73" w:rsidRDefault="00696E57">
      <w:pPr>
        <w:pStyle w:val="TOC3"/>
        <w:tabs>
          <w:tab w:val="right" w:leader="dot" w:pos="9010"/>
        </w:tabs>
        <w:rPr>
          <w:rFonts w:cs="Arial"/>
          <w:noProof/>
          <w:sz w:val="24"/>
        </w:rPr>
      </w:pPr>
      <w:hyperlink w:anchor="_Toc167098271" w:history="1">
        <w:r w:rsidR="009C6A26" w:rsidRPr="00EB6B73">
          <w:rPr>
            <w:rStyle w:val="Hyperlink"/>
            <w:rFonts w:cs="Arial"/>
            <w:noProof/>
          </w:rPr>
          <w:t>Video</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_Toc167098271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24</w:t>
        </w:r>
        <w:r w:rsidR="009C6A26" w:rsidRPr="00EB6B73">
          <w:rPr>
            <w:rFonts w:cs="Arial"/>
            <w:noProof/>
            <w:webHidden/>
          </w:rPr>
          <w:fldChar w:fldCharType="end"/>
        </w:r>
      </w:hyperlink>
    </w:p>
    <w:p w14:paraId="3712AFEA" w14:textId="77777777" w:rsidR="009C6A26" w:rsidRPr="00EB6B73" w:rsidRDefault="00696E57">
      <w:pPr>
        <w:pStyle w:val="TOC3"/>
        <w:tabs>
          <w:tab w:val="right" w:leader="dot" w:pos="9010"/>
        </w:tabs>
        <w:rPr>
          <w:rFonts w:cs="Arial"/>
          <w:noProof/>
          <w:sz w:val="24"/>
        </w:rPr>
      </w:pPr>
      <w:hyperlink w:anchor="_Toc167098272" w:history="1">
        <w:r w:rsidR="009C6A26" w:rsidRPr="00EB6B73">
          <w:rPr>
            <w:rStyle w:val="Hyperlink"/>
            <w:rFonts w:cs="Arial"/>
            <w:noProof/>
          </w:rPr>
          <w:t>Wrap-up</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_Toc167098272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25</w:t>
        </w:r>
        <w:r w:rsidR="009C6A26" w:rsidRPr="00EB6B73">
          <w:rPr>
            <w:rFonts w:cs="Arial"/>
            <w:noProof/>
            <w:webHidden/>
          </w:rPr>
          <w:fldChar w:fldCharType="end"/>
        </w:r>
      </w:hyperlink>
    </w:p>
    <w:p w14:paraId="1D5A51FA" w14:textId="77777777" w:rsidR="009C6A26" w:rsidRPr="00EB6B73" w:rsidRDefault="00696E57">
      <w:pPr>
        <w:pStyle w:val="TOC3"/>
        <w:tabs>
          <w:tab w:val="right" w:leader="dot" w:pos="9010"/>
        </w:tabs>
        <w:rPr>
          <w:rFonts w:cs="Arial"/>
          <w:noProof/>
          <w:sz w:val="24"/>
        </w:rPr>
      </w:pPr>
      <w:hyperlink w:anchor="_Toc167098273" w:history="1">
        <w:r w:rsidR="009C6A26" w:rsidRPr="00EB6B73">
          <w:rPr>
            <w:rStyle w:val="Hyperlink"/>
            <w:rFonts w:cs="Arial"/>
            <w:noProof/>
          </w:rPr>
          <w:t>Next Module Preview</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_Toc167098273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26</w:t>
        </w:r>
        <w:r w:rsidR="009C6A26" w:rsidRPr="00EB6B73">
          <w:rPr>
            <w:rFonts w:cs="Arial"/>
            <w:noProof/>
            <w:webHidden/>
          </w:rPr>
          <w:fldChar w:fldCharType="end"/>
        </w:r>
      </w:hyperlink>
    </w:p>
    <w:p w14:paraId="7528649D" w14:textId="77777777" w:rsidR="009C6A26" w:rsidRPr="00EB6B73" w:rsidRDefault="00696E57">
      <w:pPr>
        <w:pStyle w:val="TOC1"/>
        <w:tabs>
          <w:tab w:val="right" w:leader="dot" w:pos="9010"/>
        </w:tabs>
        <w:rPr>
          <w:rFonts w:cs="Arial"/>
          <w:noProof/>
          <w:sz w:val="24"/>
        </w:rPr>
      </w:pPr>
      <w:hyperlink w:anchor="_Toc167098274" w:history="1">
        <w:r w:rsidR="009C6A26" w:rsidRPr="00EB6B73">
          <w:rPr>
            <w:rStyle w:val="Hyperlink"/>
            <w:rFonts w:cs="Arial"/>
            <w:noProof/>
          </w:rPr>
          <w:t>Acronyms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_Toc167098274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27</w:t>
        </w:r>
        <w:r w:rsidR="009C6A26" w:rsidRPr="00EB6B73">
          <w:rPr>
            <w:rFonts w:cs="Arial"/>
            <w:noProof/>
            <w:webHidden/>
          </w:rPr>
          <w:fldChar w:fldCharType="end"/>
        </w:r>
      </w:hyperlink>
    </w:p>
    <w:p w14:paraId="712A84CA" w14:textId="77777777" w:rsidR="009C6A26" w:rsidRPr="00EB6B73" w:rsidRDefault="00696E57">
      <w:pPr>
        <w:pStyle w:val="TOC1"/>
        <w:tabs>
          <w:tab w:val="right" w:leader="dot" w:pos="9010"/>
        </w:tabs>
        <w:rPr>
          <w:rFonts w:cs="Arial"/>
          <w:noProof/>
          <w:sz w:val="24"/>
        </w:rPr>
      </w:pPr>
      <w:hyperlink w:anchor="_Toc167098275" w:history="1">
        <w:r w:rsidR="009C6A26" w:rsidRPr="00EB6B73">
          <w:rPr>
            <w:rStyle w:val="Hyperlink"/>
            <w:rFonts w:cs="Arial"/>
            <w:noProof/>
          </w:rPr>
          <w:t>Bibliography</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_Toc167098275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27</w:t>
        </w:r>
        <w:r w:rsidR="009C6A26" w:rsidRPr="00EB6B73">
          <w:rPr>
            <w:rFonts w:cs="Arial"/>
            <w:noProof/>
            <w:webHidden/>
          </w:rPr>
          <w:fldChar w:fldCharType="end"/>
        </w:r>
      </w:hyperlink>
    </w:p>
    <w:p w14:paraId="5F2C241F" w14:textId="77777777" w:rsidR="009C6A26" w:rsidRPr="00EB6B73" w:rsidRDefault="00696E57">
      <w:pPr>
        <w:pStyle w:val="TOC1"/>
        <w:tabs>
          <w:tab w:val="right" w:leader="dot" w:pos="9010"/>
        </w:tabs>
        <w:rPr>
          <w:rFonts w:cs="Arial"/>
          <w:noProof/>
          <w:sz w:val="24"/>
        </w:rPr>
      </w:pPr>
      <w:hyperlink w:anchor="_Toc167098276" w:history="1">
        <w:r w:rsidR="009C6A26" w:rsidRPr="00EB6B73">
          <w:rPr>
            <w:rStyle w:val="Hyperlink"/>
            <w:rFonts w:cs="Arial"/>
            <w:noProof/>
          </w:rPr>
          <w:t>Glossary</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_Toc167098276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27</w:t>
        </w:r>
        <w:r w:rsidR="009C6A26" w:rsidRPr="00EB6B73">
          <w:rPr>
            <w:rFonts w:cs="Arial"/>
            <w:noProof/>
            <w:webHidden/>
          </w:rPr>
          <w:fldChar w:fldCharType="end"/>
        </w:r>
      </w:hyperlink>
    </w:p>
    <w:p w14:paraId="726B3165" w14:textId="77777777" w:rsidR="009C6A26" w:rsidRPr="00EB6B73" w:rsidRDefault="00696E57">
      <w:pPr>
        <w:pStyle w:val="TOC1"/>
        <w:tabs>
          <w:tab w:val="right" w:leader="dot" w:pos="9010"/>
        </w:tabs>
        <w:rPr>
          <w:rFonts w:cs="Arial"/>
          <w:noProof/>
          <w:sz w:val="24"/>
        </w:rPr>
      </w:pPr>
      <w:hyperlink w:anchor="_Toc167098277" w:history="1">
        <w:r w:rsidR="009C6A26" w:rsidRPr="00EB6B73">
          <w:rPr>
            <w:rStyle w:val="Hyperlink"/>
            <w:rFonts w:cs="Arial"/>
            <w:noProof/>
          </w:rPr>
          <w:t>Websites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_Toc167098277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27</w:t>
        </w:r>
        <w:r w:rsidR="009C6A26" w:rsidRPr="00EB6B73">
          <w:rPr>
            <w:rFonts w:cs="Arial"/>
            <w:noProof/>
            <w:webHidden/>
          </w:rPr>
          <w:fldChar w:fldCharType="end"/>
        </w:r>
      </w:hyperlink>
    </w:p>
    <w:p w14:paraId="7BC8B01B" w14:textId="77777777" w:rsidR="009C6A26" w:rsidRPr="00EB6B73" w:rsidRDefault="00696E57">
      <w:pPr>
        <w:pStyle w:val="TOC1"/>
        <w:tabs>
          <w:tab w:val="right" w:leader="dot" w:pos="9010"/>
        </w:tabs>
        <w:rPr>
          <w:rFonts w:cs="Arial"/>
          <w:noProof/>
          <w:sz w:val="24"/>
        </w:rPr>
      </w:pPr>
      <w:hyperlink w:anchor="_Toc167098278" w:history="1">
        <w:r w:rsidR="009C6A26" w:rsidRPr="00EB6B73">
          <w:rPr>
            <w:rStyle w:val="Hyperlink"/>
            <w:rFonts w:cs="Arial"/>
            <w:noProof/>
          </w:rPr>
          <w:t>Attributions</w:t>
        </w:r>
        <w:r w:rsidR="009C6A26" w:rsidRPr="00EB6B73">
          <w:rPr>
            <w:rFonts w:cs="Arial"/>
            <w:noProof/>
            <w:webHidden/>
          </w:rPr>
          <w:tab/>
        </w:r>
        <w:r w:rsidR="009C6A26" w:rsidRPr="00EB6B73">
          <w:rPr>
            <w:rFonts w:cs="Arial"/>
            <w:noProof/>
            <w:webHidden/>
          </w:rPr>
          <w:fldChar w:fldCharType="begin"/>
        </w:r>
        <w:r w:rsidR="009C6A26" w:rsidRPr="00EB6B73">
          <w:rPr>
            <w:rFonts w:cs="Arial"/>
            <w:noProof/>
            <w:webHidden/>
          </w:rPr>
          <w:instrText xml:space="preserve"> PAGEREF _Toc167098278 \h </w:instrText>
        </w:r>
        <w:r w:rsidR="009C6A26" w:rsidRPr="00EB6B73">
          <w:rPr>
            <w:rFonts w:cs="Arial"/>
            <w:noProof/>
            <w:webHidden/>
          </w:rPr>
        </w:r>
        <w:r w:rsidR="009C6A26" w:rsidRPr="00EB6B73">
          <w:rPr>
            <w:rFonts w:cs="Arial"/>
            <w:noProof/>
            <w:webHidden/>
          </w:rPr>
          <w:fldChar w:fldCharType="separate"/>
        </w:r>
        <w:r w:rsidR="009C6A26" w:rsidRPr="00EB6B73">
          <w:rPr>
            <w:rFonts w:cs="Arial"/>
            <w:noProof/>
            <w:webHidden/>
          </w:rPr>
          <w:t>27</w:t>
        </w:r>
        <w:r w:rsidR="009C6A26" w:rsidRPr="00EB6B73">
          <w:rPr>
            <w:rFonts w:cs="Arial"/>
            <w:noProof/>
            <w:webHidden/>
          </w:rPr>
          <w:fldChar w:fldCharType="end"/>
        </w:r>
      </w:hyperlink>
    </w:p>
    <w:p w14:paraId="6A05A809" w14:textId="77777777" w:rsidR="00D84827" w:rsidRPr="00EB6B73" w:rsidRDefault="00D84827" w:rsidP="00D84827">
      <w:pPr>
        <w:rPr>
          <w:rFonts w:cs="Arial"/>
        </w:rPr>
      </w:pPr>
      <w:r w:rsidRPr="00EB6B73">
        <w:rPr>
          <w:rFonts w:cs="Arial"/>
        </w:rPr>
        <w:fldChar w:fldCharType="end"/>
      </w:r>
    </w:p>
    <w:p w14:paraId="5A39BBE3" w14:textId="77777777" w:rsidR="00484350" w:rsidRPr="00EB6B73" w:rsidRDefault="00484350" w:rsidP="00484350">
      <w:pPr>
        <w:rPr>
          <w:rFonts w:cs="Arial"/>
        </w:rPr>
      </w:pPr>
    </w:p>
    <w:p w14:paraId="41C8F396" w14:textId="77777777" w:rsidR="00484350" w:rsidRPr="00EB6B73" w:rsidRDefault="00484350" w:rsidP="00484350">
      <w:pPr>
        <w:rPr>
          <w:rFonts w:cs="Arial"/>
        </w:rPr>
      </w:pPr>
    </w:p>
    <w:p w14:paraId="72A3D3EC" w14:textId="77777777" w:rsidR="00484350" w:rsidRPr="00EB6B73" w:rsidRDefault="00484350" w:rsidP="00484350">
      <w:pPr>
        <w:rPr>
          <w:rFonts w:cs="Arial"/>
        </w:rPr>
      </w:pPr>
    </w:p>
    <w:p w14:paraId="0D0B940D" w14:textId="77777777" w:rsidR="00484350" w:rsidRPr="00EB6B73" w:rsidRDefault="00484350" w:rsidP="00484350">
      <w:pPr>
        <w:rPr>
          <w:rFonts w:cs="Arial"/>
        </w:rPr>
      </w:pPr>
    </w:p>
    <w:p w14:paraId="0E27B00A" w14:textId="77777777" w:rsidR="00484350" w:rsidRPr="00EB6B73" w:rsidRDefault="00484350" w:rsidP="00484350">
      <w:pPr>
        <w:rPr>
          <w:rFonts w:cs="Arial"/>
        </w:rPr>
      </w:pPr>
    </w:p>
    <w:p w14:paraId="60061E4C" w14:textId="77777777" w:rsidR="00484350" w:rsidRPr="00EB6B73" w:rsidRDefault="00484350" w:rsidP="00484350">
      <w:pPr>
        <w:rPr>
          <w:rFonts w:cs="Arial"/>
        </w:rPr>
      </w:pPr>
    </w:p>
    <w:p w14:paraId="44EAFD9C" w14:textId="77777777" w:rsidR="00484350" w:rsidRPr="00EB6B73" w:rsidRDefault="00484350" w:rsidP="00484350">
      <w:pPr>
        <w:rPr>
          <w:rFonts w:cs="Arial"/>
        </w:rPr>
        <w:sectPr w:rsidR="00484350" w:rsidRPr="00EB6B73" w:rsidSect="00484350">
          <w:headerReference w:type="first" r:id="rId10"/>
          <w:footerReference w:type="first" r:id="rId11"/>
          <w:pgSz w:w="11900" w:h="16820"/>
          <w:pgMar w:top="1440" w:right="1440" w:bottom="360" w:left="1440" w:header="720" w:footer="720" w:gutter="0"/>
          <w:pgNumType w:fmt="lowerRoman" w:start="1"/>
          <w:cols w:space="60"/>
          <w:noEndnote/>
          <w:titlePg/>
        </w:sectPr>
      </w:pPr>
    </w:p>
    <w:p w14:paraId="4B94D5A5" w14:textId="77777777" w:rsidR="001C4250" w:rsidRPr="00EB6B73" w:rsidRDefault="001C4250" w:rsidP="001C4250">
      <w:pPr>
        <w:rPr>
          <w:rFonts w:cs="Arial"/>
          <w:szCs w:val="20"/>
        </w:rPr>
      </w:pPr>
    </w:p>
    <w:p w14:paraId="3E7A9F1C" w14:textId="77777777" w:rsidR="001C4250" w:rsidRPr="00EB6B73" w:rsidRDefault="001C4250" w:rsidP="00A93B09">
      <w:pPr>
        <w:pStyle w:val="Heading1"/>
      </w:pPr>
      <w:bookmarkStart w:id="3" w:name="_Toc167098236"/>
      <w:r w:rsidRPr="00EB6B73">
        <w:t>Introduction</w:t>
      </w:r>
      <w:bookmarkEnd w:id="3"/>
    </w:p>
    <w:p w14:paraId="3DEEC669" w14:textId="77777777" w:rsidR="001C4250" w:rsidRPr="00EB6B73" w:rsidRDefault="001C4250" w:rsidP="001C4250">
      <w:pPr>
        <w:rPr>
          <w:rFonts w:cs="Arial"/>
        </w:rPr>
      </w:pPr>
    </w:p>
    <w:p w14:paraId="50CA4128" w14:textId="77777777" w:rsidR="001C4250" w:rsidRPr="00EB6B73" w:rsidRDefault="000C55CE" w:rsidP="001C4250">
      <w:pPr>
        <w:rPr>
          <w:rFonts w:cs="Arial"/>
          <w:color w:val="FF0000"/>
        </w:rPr>
      </w:pPr>
      <w:r w:rsidRPr="00EB6B73">
        <w:rPr>
          <w:rFonts w:cs="Arial"/>
        </w:rPr>
        <w:t xml:space="preserve">This WCT course, </w:t>
      </w:r>
      <w:r w:rsidRPr="00EB6B73">
        <w:rPr>
          <w:rFonts w:cs="Arial"/>
          <w:color w:val="FF0000"/>
        </w:rPr>
        <w:t>course title,</w:t>
      </w:r>
      <w:r w:rsidRPr="00EB6B73">
        <w:rPr>
          <w:rFonts w:cs="Arial"/>
        </w:rPr>
        <w:t xml:space="preserve"> provides participants with</w:t>
      </w:r>
      <w:r w:rsidR="001C4250" w:rsidRPr="00EB6B73">
        <w:rPr>
          <w:rFonts w:cs="Arial"/>
        </w:rPr>
        <w:t xml:space="preserve"> </w:t>
      </w:r>
      <w:r w:rsidRPr="00EB6B73">
        <w:rPr>
          <w:rFonts w:cs="Arial"/>
          <w:color w:val="FF0000"/>
        </w:rPr>
        <w:t xml:space="preserve">an introduction to/an understanding of/information about </w:t>
      </w:r>
      <w:r w:rsidR="001C4250" w:rsidRPr="00EB6B73">
        <w:rPr>
          <w:rFonts w:cs="Arial"/>
          <w:color w:val="FF0000"/>
        </w:rPr>
        <w:t>(insert information about content of course).</w:t>
      </w:r>
    </w:p>
    <w:p w14:paraId="3656B9AB" w14:textId="77777777" w:rsidR="00521CD5" w:rsidRPr="00EB6B73" w:rsidRDefault="00521CD5" w:rsidP="001C4250">
      <w:pPr>
        <w:rPr>
          <w:rFonts w:cs="Arial"/>
          <w:color w:val="FF0000"/>
        </w:rPr>
      </w:pPr>
    </w:p>
    <w:p w14:paraId="35871A37" w14:textId="77777777" w:rsidR="0094034F" w:rsidRPr="00EB6B73" w:rsidRDefault="0094034F" w:rsidP="00376724">
      <w:pPr>
        <w:pStyle w:val="Heading2"/>
      </w:pPr>
      <w:bookmarkStart w:id="4" w:name="_Toc167098237"/>
      <w:r w:rsidRPr="00EB6B73">
        <w:t>Course Content</w:t>
      </w:r>
      <w:bookmarkEnd w:id="4"/>
    </w:p>
    <w:p w14:paraId="0270A867" w14:textId="77777777" w:rsidR="0094034F" w:rsidRPr="00EB6B73" w:rsidRDefault="0094034F" w:rsidP="0094034F">
      <w:pPr>
        <w:rPr>
          <w:rFonts w:cs="Arial"/>
        </w:rPr>
      </w:pPr>
      <w:r w:rsidRPr="00EB6B73">
        <w:rPr>
          <w:rFonts w:cs="Arial"/>
        </w:rPr>
        <w:t xml:space="preserve">This course presents material in a series of </w:t>
      </w:r>
      <w:r w:rsidRPr="00EB6B73">
        <w:rPr>
          <w:rFonts w:cs="Arial"/>
          <w:color w:val="FF0000"/>
        </w:rPr>
        <w:t>XX</w:t>
      </w:r>
      <w:r w:rsidRPr="00EB6B73">
        <w:rPr>
          <w:rFonts w:cs="Arial"/>
        </w:rPr>
        <w:t xml:space="preserve"> synchronous online </w:t>
      </w:r>
      <w:r w:rsidR="008F7C10" w:rsidRPr="00EB6B73">
        <w:rPr>
          <w:rFonts w:cs="Arial"/>
        </w:rPr>
        <w:t>module</w:t>
      </w:r>
      <w:r w:rsidRPr="00EB6B73">
        <w:rPr>
          <w:rFonts w:cs="Arial"/>
        </w:rPr>
        <w:t>s</w:t>
      </w:r>
      <w:r w:rsidRPr="00EB6B73">
        <w:rPr>
          <w:rFonts w:cs="Arial"/>
          <w:color w:val="FF0000"/>
        </w:rPr>
        <w:t>,</w:t>
      </w:r>
      <w:r w:rsidRPr="00EB6B73">
        <w:rPr>
          <w:rFonts w:cs="Arial"/>
        </w:rPr>
        <w:t xml:space="preserve"> </w:t>
      </w:r>
      <w:r w:rsidRPr="00EB6B73">
        <w:rPr>
          <w:rFonts w:cs="Arial"/>
          <w:color w:val="FF0000"/>
        </w:rPr>
        <w:t>supplemented by a self-paced Web-based vignette</w:t>
      </w:r>
      <w:r w:rsidRPr="00EB6B73">
        <w:rPr>
          <w:rFonts w:cs="Arial"/>
        </w:rPr>
        <w:t xml:space="preserve">.  The </w:t>
      </w:r>
      <w:r w:rsidR="008F7C10" w:rsidRPr="00EB6B73">
        <w:rPr>
          <w:rFonts w:cs="Arial"/>
        </w:rPr>
        <w:t>module</w:t>
      </w:r>
      <w:r w:rsidRPr="00EB6B73">
        <w:rPr>
          <w:rFonts w:cs="Arial"/>
        </w:rPr>
        <w:t>s are as follows:</w:t>
      </w:r>
    </w:p>
    <w:p w14:paraId="72A6FC0E"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1 – </w:t>
      </w:r>
      <w:r w:rsidRPr="00EB6B73">
        <w:rPr>
          <w:rFonts w:cs="Arial"/>
          <w:color w:val="FF0000"/>
        </w:rPr>
        <w:t>module</w:t>
      </w:r>
      <w:r w:rsidR="0094034F" w:rsidRPr="00EB6B73">
        <w:rPr>
          <w:rFonts w:cs="Arial"/>
          <w:color w:val="FF0000"/>
        </w:rPr>
        <w:t xml:space="preserve"> name</w:t>
      </w:r>
    </w:p>
    <w:p w14:paraId="5461E8F9"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2 – </w:t>
      </w:r>
      <w:r w:rsidRPr="00EB6B73">
        <w:rPr>
          <w:rFonts w:cs="Arial"/>
          <w:color w:val="FF0000"/>
        </w:rPr>
        <w:t>module</w:t>
      </w:r>
      <w:r w:rsidR="0094034F" w:rsidRPr="00EB6B73">
        <w:rPr>
          <w:rFonts w:cs="Arial"/>
          <w:color w:val="FF0000"/>
        </w:rPr>
        <w:t xml:space="preserve"> name</w:t>
      </w:r>
    </w:p>
    <w:p w14:paraId="0C593D1C"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3 – </w:t>
      </w:r>
      <w:r w:rsidRPr="00EB6B73">
        <w:rPr>
          <w:rFonts w:cs="Arial"/>
          <w:color w:val="FF0000"/>
        </w:rPr>
        <w:t>module</w:t>
      </w:r>
      <w:r w:rsidR="0094034F" w:rsidRPr="00EB6B73">
        <w:rPr>
          <w:rFonts w:cs="Arial"/>
          <w:color w:val="FF0000"/>
        </w:rPr>
        <w:t xml:space="preserve"> name</w:t>
      </w:r>
    </w:p>
    <w:p w14:paraId="7C85607D"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4 – </w:t>
      </w:r>
      <w:r w:rsidRPr="00EB6B73">
        <w:rPr>
          <w:rFonts w:cs="Arial"/>
          <w:color w:val="FF0000"/>
        </w:rPr>
        <w:t>module</w:t>
      </w:r>
      <w:r w:rsidR="0094034F" w:rsidRPr="00EB6B73">
        <w:rPr>
          <w:rFonts w:cs="Arial"/>
          <w:color w:val="FF0000"/>
        </w:rPr>
        <w:t xml:space="preserve"> name</w:t>
      </w:r>
    </w:p>
    <w:p w14:paraId="51EF9233"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5 – </w:t>
      </w:r>
      <w:r w:rsidRPr="00EB6B73">
        <w:rPr>
          <w:rFonts w:cs="Arial"/>
          <w:color w:val="FF0000"/>
        </w:rPr>
        <w:t>module</w:t>
      </w:r>
      <w:r w:rsidR="0094034F" w:rsidRPr="00EB6B73">
        <w:rPr>
          <w:rFonts w:cs="Arial"/>
          <w:color w:val="FF0000"/>
        </w:rPr>
        <w:t xml:space="preserve"> name</w:t>
      </w:r>
    </w:p>
    <w:p w14:paraId="6FA53C1E" w14:textId="77777777" w:rsidR="0094034F" w:rsidRPr="00EB6B73" w:rsidRDefault="008F7C10" w:rsidP="0094034F">
      <w:pPr>
        <w:rPr>
          <w:rFonts w:cs="Arial"/>
          <w:color w:val="FF0000"/>
        </w:rPr>
      </w:pPr>
      <w:r w:rsidRPr="00EB6B73">
        <w:rPr>
          <w:rFonts w:cs="Arial"/>
          <w:color w:val="FF0000"/>
        </w:rPr>
        <w:t>Module</w:t>
      </w:r>
      <w:r w:rsidR="0094034F" w:rsidRPr="00EB6B73">
        <w:rPr>
          <w:rFonts w:cs="Arial"/>
          <w:color w:val="FF0000"/>
        </w:rPr>
        <w:t xml:space="preserve"> 6 – </w:t>
      </w:r>
      <w:r w:rsidRPr="00EB6B73">
        <w:rPr>
          <w:rFonts w:cs="Arial"/>
          <w:color w:val="FF0000"/>
        </w:rPr>
        <w:t>module</w:t>
      </w:r>
      <w:r w:rsidR="0094034F" w:rsidRPr="00EB6B73">
        <w:rPr>
          <w:rFonts w:cs="Arial"/>
          <w:color w:val="FF0000"/>
        </w:rPr>
        <w:t xml:space="preserve"> name</w:t>
      </w:r>
    </w:p>
    <w:p w14:paraId="45FB0818" w14:textId="77777777" w:rsidR="0094034F" w:rsidRPr="00EB6B73" w:rsidRDefault="0094034F" w:rsidP="0094034F">
      <w:pPr>
        <w:rPr>
          <w:rFonts w:cs="Arial"/>
        </w:rPr>
      </w:pPr>
    </w:p>
    <w:p w14:paraId="70221684" w14:textId="77777777" w:rsidR="00F74BA2" w:rsidRPr="00EB6B73" w:rsidRDefault="00F74BA2" w:rsidP="00F74BA2">
      <w:pPr>
        <w:rPr>
          <w:rFonts w:cs="Arial"/>
          <w:color w:val="FF0000"/>
        </w:rPr>
      </w:pPr>
      <w:r w:rsidRPr="00EB6B73">
        <w:rPr>
          <w:rFonts w:cs="Arial"/>
          <w:color w:val="FF0000"/>
        </w:rPr>
        <w:t>Explain how participants will be given the opportunity to demonstrate mastery of course outcomes. If there is an end-of-course exam, state the score required to demonstrate mastery of the course content.</w:t>
      </w:r>
    </w:p>
    <w:p w14:paraId="049F31CB" w14:textId="77777777" w:rsidR="00F74BA2" w:rsidRPr="00EB6B73" w:rsidRDefault="00F74BA2" w:rsidP="00F74BA2">
      <w:pPr>
        <w:rPr>
          <w:rFonts w:cs="Arial"/>
        </w:rPr>
      </w:pPr>
    </w:p>
    <w:p w14:paraId="5E3E015C" w14:textId="77777777" w:rsidR="00F74BA2" w:rsidRPr="00EB6B73" w:rsidRDefault="00F74BA2" w:rsidP="00376724">
      <w:pPr>
        <w:pStyle w:val="Heading2"/>
      </w:pPr>
      <w:bookmarkStart w:id="5" w:name="_Toc167098238"/>
      <w:r w:rsidRPr="00EB6B73">
        <w:t>Target Audience</w:t>
      </w:r>
      <w:bookmarkEnd w:id="5"/>
    </w:p>
    <w:p w14:paraId="4E762578" w14:textId="77777777" w:rsidR="00F74BA2" w:rsidRPr="00EB6B73" w:rsidRDefault="00F74BA2" w:rsidP="00F74BA2">
      <w:pPr>
        <w:rPr>
          <w:rFonts w:cs="Arial"/>
          <w:color w:val="FF0000"/>
        </w:rPr>
      </w:pPr>
      <w:r w:rsidRPr="00EB6B73">
        <w:rPr>
          <w:rFonts w:cs="Arial"/>
          <w:color w:val="FF0000"/>
        </w:rPr>
        <w:t xml:space="preserve">Provide as much information as possible about the desired audience for the course, including skills they should have and information they should know prior to attending the training. </w:t>
      </w:r>
      <w:r w:rsidR="008F7C10" w:rsidRPr="00EB6B73">
        <w:rPr>
          <w:rFonts w:cs="Arial"/>
          <w:color w:val="FF0000"/>
        </w:rPr>
        <w:t xml:space="preserve">Describe the current job performances or tasks of targeted participants. </w:t>
      </w:r>
      <w:r w:rsidRPr="00EB6B73">
        <w:rPr>
          <w:rFonts w:cs="Arial"/>
          <w:color w:val="FF0000"/>
        </w:rPr>
        <w:t>The more information you can provide</w:t>
      </w:r>
      <w:r w:rsidR="000C55CE" w:rsidRPr="00EB6B73">
        <w:rPr>
          <w:rFonts w:cs="Arial"/>
          <w:color w:val="FF0000"/>
        </w:rPr>
        <w:t>,</w:t>
      </w:r>
      <w:r w:rsidRPr="00EB6B73">
        <w:rPr>
          <w:rFonts w:cs="Arial"/>
          <w:color w:val="FF0000"/>
        </w:rPr>
        <w:t xml:space="preserve"> the more likely the </w:t>
      </w:r>
      <w:r w:rsidR="001570D2" w:rsidRPr="00EB6B73">
        <w:rPr>
          <w:rFonts w:cs="Arial"/>
          <w:color w:val="FF0000"/>
        </w:rPr>
        <w:t xml:space="preserve">participants </w:t>
      </w:r>
      <w:r w:rsidR="0015430E" w:rsidRPr="00EB6B73">
        <w:rPr>
          <w:rFonts w:cs="Arial"/>
          <w:color w:val="FF0000"/>
        </w:rPr>
        <w:t>will have the appropriate skills and knowledge to fully benefit from the training</w:t>
      </w:r>
      <w:r w:rsidRPr="00EB6B73">
        <w:rPr>
          <w:rFonts w:cs="Arial"/>
          <w:color w:val="FF0000"/>
        </w:rPr>
        <w:t>.</w:t>
      </w:r>
    </w:p>
    <w:p w14:paraId="53128261" w14:textId="77777777" w:rsidR="00F74BA2" w:rsidRPr="00EB6B73" w:rsidRDefault="00F74BA2" w:rsidP="00F74BA2">
      <w:pPr>
        <w:rPr>
          <w:rFonts w:cs="Arial"/>
        </w:rPr>
      </w:pPr>
    </w:p>
    <w:p w14:paraId="3302B628" w14:textId="77777777" w:rsidR="00F74BA2" w:rsidRPr="00EB6B73" w:rsidRDefault="008F7C10" w:rsidP="00F74BA2">
      <w:pPr>
        <w:rPr>
          <w:rFonts w:cs="Arial"/>
        </w:rPr>
      </w:pPr>
      <w:r w:rsidRPr="00EB6B73">
        <w:rPr>
          <w:rFonts w:cs="Arial"/>
        </w:rPr>
        <w:t>The target audience for this course consists of</w:t>
      </w:r>
      <w:r w:rsidR="00F74BA2" w:rsidRPr="00EB6B73">
        <w:rPr>
          <w:rFonts w:cs="Arial"/>
        </w:rPr>
        <w:t xml:space="preserve"> individuals responsible for:</w:t>
      </w:r>
    </w:p>
    <w:p w14:paraId="0719A626" w14:textId="77777777" w:rsidR="00F74BA2" w:rsidRPr="00EB6B73" w:rsidRDefault="00F74BA2" w:rsidP="00F74BA2">
      <w:pPr>
        <w:numPr>
          <w:ilvl w:val="0"/>
          <w:numId w:val="5"/>
        </w:numPr>
        <w:rPr>
          <w:rFonts w:cs="Arial"/>
          <w:color w:val="FF0000"/>
        </w:rPr>
      </w:pPr>
      <w:r w:rsidRPr="00EB6B73">
        <w:rPr>
          <w:rFonts w:cs="Arial"/>
          <w:color w:val="FF0000"/>
        </w:rPr>
        <w:t>Responsibility</w:t>
      </w:r>
    </w:p>
    <w:p w14:paraId="41D04E93" w14:textId="77777777" w:rsidR="00F74BA2" w:rsidRPr="00EB6B73" w:rsidRDefault="00F74BA2" w:rsidP="00F74BA2">
      <w:pPr>
        <w:numPr>
          <w:ilvl w:val="0"/>
          <w:numId w:val="5"/>
        </w:numPr>
        <w:rPr>
          <w:rFonts w:cs="Arial"/>
          <w:color w:val="FF0000"/>
        </w:rPr>
      </w:pPr>
      <w:r w:rsidRPr="00EB6B73">
        <w:rPr>
          <w:rFonts w:cs="Arial"/>
          <w:color w:val="FF0000"/>
        </w:rPr>
        <w:t>Responsibility</w:t>
      </w:r>
    </w:p>
    <w:p w14:paraId="75B37F28" w14:textId="77777777" w:rsidR="00F74BA2" w:rsidRPr="00EB6B73" w:rsidRDefault="00F74BA2" w:rsidP="00F74BA2">
      <w:pPr>
        <w:numPr>
          <w:ilvl w:val="0"/>
          <w:numId w:val="5"/>
        </w:numPr>
        <w:rPr>
          <w:rFonts w:cs="Arial"/>
          <w:color w:val="FF0000"/>
        </w:rPr>
      </w:pPr>
      <w:r w:rsidRPr="00EB6B73">
        <w:rPr>
          <w:rFonts w:cs="Arial"/>
          <w:color w:val="FF0000"/>
        </w:rPr>
        <w:t>Responsibility</w:t>
      </w:r>
    </w:p>
    <w:p w14:paraId="62486C05" w14:textId="77777777" w:rsidR="00F74BA2" w:rsidRPr="00EB6B73" w:rsidRDefault="00F74BA2" w:rsidP="00F74BA2">
      <w:pPr>
        <w:rPr>
          <w:rFonts w:cs="Arial"/>
        </w:rPr>
      </w:pPr>
    </w:p>
    <w:p w14:paraId="52F2D726" w14:textId="77777777" w:rsidR="00F74BA2" w:rsidRPr="00EB6B73" w:rsidRDefault="000C55CE" w:rsidP="00F74BA2">
      <w:pPr>
        <w:rPr>
          <w:rFonts w:cs="Arial"/>
        </w:rPr>
      </w:pPr>
      <w:r w:rsidRPr="00EB6B73">
        <w:rPr>
          <w:rFonts w:cs="Arial"/>
        </w:rPr>
        <w:t>Prior to taking this course, t</w:t>
      </w:r>
      <w:r w:rsidR="00F74BA2" w:rsidRPr="00EB6B73">
        <w:rPr>
          <w:rFonts w:cs="Arial"/>
        </w:rPr>
        <w:t>hese individuals should be able to:</w:t>
      </w:r>
    </w:p>
    <w:p w14:paraId="62DCF165" w14:textId="77777777" w:rsidR="00F74BA2" w:rsidRPr="00EB6B73" w:rsidRDefault="00F74BA2" w:rsidP="00F74BA2">
      <w:pPr>
        <w:numPr>
          <w:ilvl w:val="0"/>
          <w:numId w:val="3"/>
        </w:numPr>
        <w:rPr>
          <w:rFonts w:cs="Arial"/>
          <w:color w:val="FF0000"/>
        </w:rPr>
      </w:pPr>
      <w:r w:rsidRPr="00EB6B73">
        <w:rPr>
          <w:rFonts w:cs="Arial"/>
          <w:color w:val="FF0000"/>
        </w:rPr>
        <w:t>Skill/ability</w:t>
      </w:r>
    </w:p>
    <w:p w14:paraId="70C69252" w14:textId="77777777" w:rsidR="00F74BA2" w:rsidRPr="00EB6B73" w:rsidRDefault="00F74BA2" w:rsidP="00F74BA2">
      <w:pPr>
        <w:numPr>
          <w:ilvl w:val="0"/>
          <w:numId w:val="3"/>
        </w:numPr>
        <w:rPr>
          <w:rFonts w:cs="Arial"/>
          <w:color w:val="FF0000"/>
        </w:rPr>
      </w:pPr>
      <w:r w:rsidRPr="00EB6B73">
        <w:rPr>
          <w:rFonts w:cs="Arial"/>
          <w:color w:val="FF0000"/>
        </w:rPr>
        <w:t>Skill/ability</w:t>
      </w:r>
    </w:p>
    <w:p w14:paraId="5E86111B" w14:textId="77777777" w:rsidR="00F74BA2" w:rsidRPr="00EB6B73" w:rsidRDefault="00F74BA2" w:rsidP="00F74BA2">
      <w:pPr>
        <w:numPr>
          <w:ilvl w:val="0"/>
          <w:numId w:val="3"/>
        </w:numPr>
        <w:rPr>
          <w:rFonts w:cs="Arial"/>
          <w:color w:val="FF0000"/>
        </w:rPr>
      </w:pPr>
      <w:r w:rsidRPr="00EB6B73">
        <w:rPr>
          <w:rFonts w:cs="Arial"/>
          <w:color w:val="FF0000"/>
        </w:rPr>
        <w:t>Skill/ability</w:t>
      </w:r>
    </w:p>
    <w:p w14:paraId="4101652C" w14:textId="77777777" w:rsidR="00F74BA2" w:rsidRPr="00EB6B73" w:rsidRDefault="00F74BA2" w:rsidP="00F74BA2">
      <w:pPr>
        <w:rPr>
          <w:rFonts w:cs="Arial"/>
        </w:rPr>
      </w:pPr>
    </w:p>
    <w:p w14:paraId="6FB160EA" w14:textId="77777777" w:rsidR="00F74BA2" w:rsidRPr="00EB6B73" w:rsidRDefault="000C55CE" w:rsidP="00F74BA2">
      <w:pPr>
        <w:rPr>
          <w:rFonts w:cs="Arial"/>
        </w:rPr>
      </w:pPr>
      <w:r w:rsidRPr="00EB6B73">
        <w:rPr>
          <w:rFonts w:cs="Arial"/>
        </w:rPr>
        <w:t>Prior to taking this course, t</w:t>
      </w:r>
      <w:r w:rsidR="00F74BA2" w:rsidRPr="00EB6B73">
        <w:rPr>
          <w:rFonts w:cs="Arial"/>
        </w:rPr>
        <w:t>hese individuals should know:</w:t>
      </w:r>
    </w:p>
    <w:p w14:paraId="421C6183" w14:textId="77777777" w:rsidR="00F74BA2" w:rsidRPr="00EB6B73" w:rsidRDefault="00F74BA2" w:rsidP="00F74BA2">
      <w:pPr>
        <w:numPr>
          <w:ilvl w:val="0"/>
          <w:numId w:val="4"/>
        </w:numPr>
        <w:rPr>
          <w:rFonts w:cs="Arial"/>
          <w:color w:val="FF0000"/>
        </w:rPr>
      </w:pPr>
      <w:r w:rsidRPr="00EB6B73">
        <w:rPr>
          <w:rFonts w:cs="Arial"/>
          <w:color w:val="FF0000"/>
        </w:rPr>
        <w:t>Information</w:t>
      </w:r>
    </w:p>
    <w:p w14:paraId="2A454D26" w14:textId="77777777" w:rsidR="00F74BA2" w:rsidRPr="00EB6B73" w:rsidRDefault="00F74BA2" w:rsidP="00F74BA2">
      <w:pPr>
        <w:numPr>
          <w:ilvl w:val="0"/>
          <w:numId w:val="4"/>
        </w:numPr>
        <w:rPr>
          <w:rFonts w:cs="Arial"/>
          <w:color w:val="FF0000"/>
        </w:rPr>
      </w:pPr>
      <w:r w:rsidRPr="00EB6B73">
        <w:rPr>
          <w:rFonts w:cs="Arial"/>
          <w:color w:val="FF0000"/>
        </w:rPr>
        <w:t>Information</w:t>
      </w:r>
    </w:p>
    <w:p w14:paraId="0800F24E" w14:textId="77777777" w:rsidR="00F74BA2" w:rsidRPr="00EB6B73" w:rsidRDefault="00F74BA2" w:rsidP="00F74BA2">
      <w:pPr>
        <w:numPr>
          <w:ilvl w:val="0"/>
          <w:numId w:val="4"/>
        </w:numPr>
        <w:rPr>
          <w:rFonts w:cs="Arial"/>
          <w:color w:val="FF0000"/>
        </w:rPr>
      </w:pPr>
      <w:r w:rsidRPr="00EB6B73">
        <w:rPr>
          <w:rFonts w:cs="Arial"/>
          <w:color w:val="FF0000"/>
        </w:rPr>
        <w:t>Information</w:t>
      </w:r>
    </w:p>
    <w:p w14:paraId="4B99056E" w14:textId="77777777" w:rsidR="008F7C10" w:rsidRPr="00EB6B73" w:rsidRDefault="008F7C10" w:rsidP="008F7C10">
      <w:pPr>
        <w:rPr>
          <w:rFonts w:cs="Arial"/>
          <w:color w:val="FF0000"/>
        </w:rPr>
      </w:pPr>
    </w:p>
    <w:p w14:paraId="55414CDA" w14:textId="77777777" w:rsidR="008F7C10" w:rsidRPr="00EB6B73" w:rsidRDefault="008F7C10" w:rsidP="008F7C10">
      <w:pPr>
        <w:rPr>
          <w:rFonts w:cs="Arial"/>
        </w:rPr>
      </w:pPr>
      <w:r w:rsidRPr="00EB6B73">
        <w:rPr>
          <w:rFonts w:cs="Arial"/>
        </w:rPr>
        <w:t>The target audience consists of people in the following positions:</w:t>
      </w:r>
    </w:p>
    <w:p w14:paraId="5F4D2911" w14:textId="77777777" w:rsidR="008F7C10" w:rsidRPr="00EB6B73" w:rsidRDefault="008F7C10" w:rsidP="008F7C10">
      <w:pPr>
        <w:numPr>
          <w:ilvl w:val="0"/>
          <w:numId w:val="2"/>
        </w:numPr>
        <w:rPr>
          <w:rFonts w:cs="Arial"/>
          <w:color w:val="FF0000"/>
        </w:rPr>
      </w:pPr>
      <w:r w:rsidRPr="00EB6B73">
        <w:rPr>
          <w:rFonts w:cs="Arial"/>
          <w:color w:val="FF0000"/>
        </w:rPr>
        <w:t>Job title</w:t>
      </w:r>
    </w:p>
    <w:p w14:paraId="4522F6CB" w14:textId="77777777" w:rsidR="008F7C10" w:rsidRPr="00EB6B73" w:rsidRDefault="008F7C10" w:rsidP="008F7C10">
      <w:pPr>
        <w:numPr>
          <w:ilvl w:val="0"/>
          <w:numId w:val="2"/>
        </w:numPr>
        <w:rPr>
          <w:rFonts w:cs="Arial"/>
          <w:color w:val="FF0000"/>
        </w:rPr>
      </w:pPr>
      <w:r w:rsidRPr="00EB6B73">
        <w:rPr>
          <w:rFonts w:cs="Arial"/>
          <w:color w:val="FF0000"/>
        </w:rPr>
        <w:t>Job title</w:t>
      </w:r>
    </w:p>
    <w:p w14:paraId="38954474" w14:textId="77777777" w:rsidR="008F7C10" w:rsidRPr="00EB6B73" w:rsidRDefault="008F7C10" w:rsidP="008F7C10">
      <w:pPr>
        <w:numPr>
          <w:ilvl w:val="0"/>
          <w:numId w:val="2"/>
        </w:numPr>
        <w:rPr>
          <w:rFonts w:cs="Arial"/>
          <w:color w:val="FF0000"/>
        </w:rPr>
      </w:pPr>
      <w:r w:rsidRPr="00EB6B73">
        <w:rPr>
          <w:rFonts w:cs="Arial"/>
          <w:color w:val="FF0000"/>
        </w:rPr>
        <w:t>Job title</w:t>
      </w:r>
    </w:p>
    <w:p w14:paraId="1299C43A" w14:textId="77777777" w:rsidR="00F74BA2" w:rsidRPr="00EB6B73" w:rsidRDefault="00F74BA2" w:rsidP="00F74BA2">
      <w:pPr>
        <w:rPr>
          <w:rFonts w:cs="Arial"/>
        </w:rPr>
      </w:pPr>
    </w:p>
    <w:p w14:paraId="3BC3DFF7" w14:textId="77777777" w:rsidR="00F74BA2" w:rsidRPr="00EB6B73" w:rsidRDefault="00776315" w:rsidP="00521CD5">
      <w:pPr>
        <w:pStyle w:val="Heading1"/>
      </w:pPr>
      <w:r w:rsidRPr="00EB6B73">
        <w:br w:type="page"/>
      </w:r>
      <w:bookmarkStart w:id="6" w:name="_Toc167098239"/>
      <w:r w:rsidR="00F74BA2" w:rsidRPr="00EB6B73">
        <w:lastRenderedPageBreak/>
        <w:t>About This Guide</w:t>
      </w:r>
      <w:bookmarkEnd w:id="6"/>
    </w:p>
    <w:p w14:paraId="6B6EFCEC" w14:textId="77777777" w:rsidR="0094034F" w:rsidRPr="00EB6B73" w:rsidRDefault="0094034F" w:rsidP="0094034F">
      <w:pPr>
        <w:rPr>
          <w:rFonts w:cs="Arial"/>
        </w:rPr>
      </w:pPr>
      <w:r w:rsidRPr="00EB6B73">
        <w:rPr>
          <w:rFonts w:cs="Arial"/>
        </w:rPr>
        <w:t xml:space="preserve">This </w:t>
      </w:r>
      <w:r w:rsidR="00FF4D4D" w:rsidRPr="00EB6B73">
        <w:rPr>
          <w:rFonts w:cs="Arial"/>
        </w:rPr>
        <w:t>f</w:t>
      </w:r>
      <w:r w:rsidR="00376724" w:rsidRPr="00EB6B73">
        <w:rPr>
          <w:rFonts w:cs="Arial"/>
        </w:rPr>
        <w:t>acilitator guide</w:t>
      </w:r>
      <w:r w:rsidRPr="00EB6B73">
        <w:rPr>
          <w:rFonts w:cs="Arial"/>
        </w:rPr>
        <w:t xml:space="preserve"> has been assembled as a companion to the PowerPoint files for the training course. It has been developed to assist facilitators in leading course presentations and managing communication with NHI and with learners. The </w:t>
      </w:r>
      <w:r w:rsidR="00FF4D4D" w:rsidRPr="00EB6B73">
        <w:rPr>
          <w:rFonts w:cs="Arial"/>
        </w:rPr>
        <w:t>f</w:t>
      </w:r>
      <w:r w:rsidR="00376724" w:rsidRPr="00EB6B73">
        <w:rPr>
          <w:rFonts w:cs="Arial"/>
        </w:rPr>
        <w:t>acilitator guide</w:t>
      </w:r>
      <w:r w:rsidRPr="00EB6B73">
        <w:rPr>
          <w:rFonts w:cs="Arial"/>
        </w:rPr>
        <w:t xml:space="preserve"> mirrors the information presented in the </w:t>
      </w:r>
      <w:r w:rsidR="00FF4D4D" w:rsidRPr="00EB6B73">
        <w:rPr>
          <w:rFonts w:cs="Arial"/>
        </w:rPr>
        <w:t>p</w:t>
      </w:r>
      <w:r w:rsidR="00376724" w:rsidRPr="00EB6B73">
        <w:rPr>
          <w:rFonts w:cs="Arial"/>
        </w:rPr>
        <w:t>articipant workbook</w:t>
      </w:r>
      <w:r w:rsidRPr="00EB6B73">
        <w:rPr>
          <w:rFonts w:cs="Arial"/>
        </w:rPr>
        <w:t>, but includes more detail on instruction and specific information about presentation of the material and facilitation of exercises.</w:t>
      </w:r>
    </w:p>
    <w:p w14:paraId="4DDBEF00" w14:textId="77777777" w:rsidR="0094034F" w:rsidRPr="00EB6B73" w:rsidRDefault="0094034F" w:rsidP="0094034F">
      <w:pPr>
        <w:rPr>
          <w:rFonts w:cs="Arial"/>
        </w:rPr>
      </w:pPr>
    </w:p>
    <w:p w14:paraId="53542B49" w14:textId="77777777" w:rsidR="0094034F" w:rsidRPr="00EB6B73" w:rsidRDefault="0006469B" w:rsidP="0094034F">
      <w:pPr>
        <w:rPr>
          <w:rFonts w:cs="Arial"/>
        </w:rPr>
      </w:pPr>
      <w:r w:rsidRPr="00EB6B73">
        <w:rPr>
          <w:rFonts w:cs="Arial"/>
        </w:rPr>
        <w:t>The Course Content section of this</w:t>
      </w:r>
      <w:r w:rsidR="00FF4D4D" w:rsidRPr="00EB6B73">
        <w:rPr>
          <w:rFonts w:cs="Arial"/>
        </w:rPr>
        <w:t xml:space="preserve"> g</w:t>
      </w:r>
      <w:r w:rsidR="0094034F" w:rsidRPr="00EB6B73">
        <w:rPr>
          <w:rFonts w:cs="Arial"/>
        </w:rPr>
        <w:t>uide consists of the following items</w:t>
      </w:r>
      <w:r w:rsidRPr="00EB6B73">
        <w:rPr>
          <w:rFonts w:cs="Arial"/>
        </w:rPr>
        <w:t>, organized by module</w:t>
      </w:r>
      <w:r w:rsidR="0094034F" w:rsidRPr="00EB6B73">
        <w:rPr>
          <w:rFonts w:cs="Arial"/>
        </w:rPr>
        <w:t>:</w:t>
      </w:r>
    </w:p>
    <w:p w14:paraId="22CF3244" w14:textId="77777777" w:rsidR="0094034F" w:rsidRPr="00EB6B73" w:rsidRDefault="0094034F" w:rsidP="00A04ECF">
      <w:pPr>
        <w:numPr>
          <w:ilvl w:val="0"/>
          <w:numId w:val="11"/>
        </w:numPr>
        <w:rPr>
          <w:rFonts w:cs="Arial"/>
        </w:rPr>
      </w:pPr>
      <w:r w:rsidRPr="00EB6B73">
        <w:rPr>
          <w:rFonts w:cs="Arial"/>
        </w:rPr>
        <w:t>Learning outcomes</w:t>
      </w:r>
    </w:p>
    <w:p w14:paraId="10918EE4" w14:textId="77777777" w:rsidR="0094034F" w:rsidRPr="00EB6B73" w:rsidRDefault="0094034F" w:rsidP="00A04ECF">
      <w:pPr>
        <w:numPr>
          <w:ilvl w:val="0"/>
          <w:numId w:val="11"/>
        </w:numPr>
        <w:rPr>
          <w:rFonts w:cs="Arial"/>
          <w:color w:val="FF0000"/>
        </w:rPr>
      </w:pPr>
      <w:r w:rsidRPr="00EB6B73">
        <w:rPr>
          <w:rFonts w:cs="Arial"/>
          <w:color w:val="FF0000"/>
        </w:rPr>
        <w:t>A copy of the module pre-assignment, with answer key</w:t>
      </w:r>
    </w:p>
    <w:p w14:paraId="278724F6" w14:textId="77777777" w:rsidR="0094034F" w:rsidRPr="00EB6B73" w:rsidRDefault="0094034F" w:rsidP="00A04ECF">
      <w:pPr>
        <w:numPr>
          <w:ilvl w:val="0"/>
          <w:numId w:val="11"/>
        </w:numPr>
        <w:rPr>
          <w:rFonts w:cs="Arial"/>
        </w:rPr>
      </w:pPr>
      <w:r w:rsidRPr="00EB6B73">
        <w:rPr>
          <w:rFonts w:cs="Arial"/>
        </w:rPr>
        <w:t>A description of the instructional method</w:t>
      </w:r>
    </w:p>
    <w:p w14:paraId="0F2D2EBC" w14:textId="77777777" w:rsidR="0094034F" w:rsidRPr="00EB6B73" w:rsidRDefault="0094034F" w:rsidP="00A04ECF">
      <w:pPr>
        <w:numPr>
          <w:ilvl w:val="0"/>
          <w:numId w:val="11"/>
        </w:numPr>
        <w:rPr>
          <w:rFonts w:cs="Arial"/>
        </w:rPr>
      </w:pPr>
      <w:r w:rsidRPr="00EB6B73">
        <w:rPr>
          <w:rFonts w:cs="Arial"/>
        </w:rPr>
        <w:t xml:space="preserve">Layouts and pods used </w:t>
      </w:r>
    </w:p>
    <w:p w14:paraId="5F6CAD35" w14:textId="77777777" w:rsidR="0094034F" w:rsidRPr="00EB6B73" w:rsidRDefault="0094034F" w:rsidP="00A04ECF">
      <w:pPr>
        <w:numPr>
          <w:ilvl w:val="0"/>
          <w:numId w:val="11"/>
        </w:numPr>
        <w:rPr>
          <w:rFonts w:cs="Arial"/>
        </w:rPr>
      </w:pPr>
      <w:r w:rsidRPr="00EB6B73">
        <w:rPr>
          <w:rFonts w:cs="Arial"/>
        </w:rPr>
        <w:t>Time allocation for each module</w:t>
      </w:r>
    </w:p>
    <w:p w14:paraId="3F7372A9" w14:textId="77777777" w:rsidR="0094034F" w:rsidRPr="00EB6B73" w:rsidRDefault="0094034F" w:rsidP="00A04ECF">
      <w:pPr>
        <w:numPr>
          <w:ilvl w:val="0"/>
          <w:numId w:val="11"/>
        </w:numPr>
        <w:rPr>
          <w:rFonts w:cs="Arial"/>
        </w:rPr>
      </w:pPr>
      <w:r w:rsidRPr="00EB6B73">
        <w:rPr>
          <w:rFonts w:cs="Arial"/>
        </w:rPr>
        <w:t>Practice exercises</w:t>
      </w:r>
    </w:p>
    <w:p w14:paraId="0E8E6751" w14:textId="77777777" w:rsidR="0094034F" w:rsidRPr="00EB6B73" w:rsidRDefault="0094034F" w:rsidP="00A04ECF">
      <w:pPr>
        <w:numPr>
          <w:ilvl w:val="0"/>
          <w:numId w:val="11"/>
        </w:numPr>
        <w:rPr>
          <w:rFonts w:cs="Arial"/>
          <w:color w:val="FF0000"/>
        </w:rPr>
      </w:pPr>
      <w:r w:rsidRPr="00EB6B73">
        <w:rPr>
          <w:rFonts w:cs="Arial"/>
          <w:color w:val="FF0000"/>
        </w:rPr>
        <w:t>End-of-course exam answer key</w:t>
      </w:r>
    </w:p>
    <w:p w14:paraId="03DC36FE" w14:textId="77777777" w:rsidR="005971EF" w:rsidRPr="00EB6B73" w:rsidRDefault="008F7C10" w:rsidP="00A04ECF">
      <w:pPr>
        <w:numPr>
          <w:ilvl w:val="0"/>
          <w:numId w:val="11"/>
        </w:numPr>
        <w:rPr>
          <w:rFonts w:cs="Arial"/>
        </w:rPr>
      </w:pPr>
      <w:r w:rsidRPr="00EB6B73">
        <w:rPr>
          <w:rFonts w:cs="Arial"/>
        </w:rPr>
        <w:t>Review of learning outcomes</w:t>
      </w:r>
    </w:p>
    <w:p w14:paraId="3461D779" w14:textId="77777777" w:rsidR="000546CA" w:rsidRPr="00EB6B73" w:rsidRDefault="000546CA" w:rsidP="00595451">
      <w:pPr>
        <w:rPr>
          <w:rFonts w:cs="Arial"/>
          <w:color w:val="FF0000"/>
        </w:rPr>
      </w:pPr>
    </w:p>
    <w:p w14:paraId="63A71402" w14:textId="77777777" w:rsidR="000546CA" w:rsidRPr="00EB6B73" w:rsidRDefault="000546CA" w:rsidP="00521CD5">
      <w:pPr>
        <w:pStyle w:val="Heading1"/>
      </w:pPr>
      <w:bookmarkStart w:id="7" w:name="_Toc167098240"/>
      <w:r w:rsidRPr="00EB6B73">
        <w:t>Course Schedule</w:t>
      </w:r>
      <w:bookmarkEnd w:id="7"/>
    </w:p>
    <w:p w14:paraId="243D69D6" w14:textId="77777777" w:rsidR="0094034F" w:rsidRPr="00EB6B73" w:rsidRDefault="0094034F" w:rsidP="0094034F">
      <w:pPr>
        <w:rPr>
          <w:rFonts w:cs="Arial"/>
          <w:color w:val="FF0000"/>
        </w:rPr>
      </w:pPr>
      <w:r w:rsidRPr="00EB6B73">
        <w:rPr>
          <w:rFonts w:cs="Arial"/>
          <w:color w:val="FF0000"/>
        </w:rPr>
        <w:t>The course schedule alternates between self-directed pre-</w:t>
      </w:r>
      <w:r w:rsidR="008F7C10" w:rsidRPr="00EB6B73">
        <w:rPr>
          <w:rFonts w:cs="Arial"/>
          <w:color w:val="FF0000"/>
        </w:rPr>
        <w:t>module</w:t>
      </w:r>
      <w:r w:rsidRPr="00EB6B73">
        <w:rPr>
          <w:rFonts w:cs="Arial"/>
          <w:color w:val="FF0000"/>
        </w:rPr>
        <w:t xml:space="preserve"> assignments and Web conference </w:t>
      </w:r>
      <w:r w:rsidR="008F7C10" w:rsidRPr="00EB6B73">
        <w:rPr>
          <w:rFonts w:cs="Arial"/>
          <w:color w:val="FF0000"/>
        </w:rPr>
        <w:t>module</w:t>
      </w:r>
      <w:r w:rsidRPr="00EB6B73">
        <w:rPr>
          <w:rFonts w:cs="Arial"/>
          <w:color w:val="FF0000"/>
        </w:rPr>
        <w:t>s.</w:t>
      </w:r>
      <w:r w:rsidRPr="00EB6B73">
        <w:rPr>
          <w:rFonts w:cs="Arial"/>
        </w:rPr>
        <w:t xml:space="preserve">  The overall training is the equivalent of </w:t>
      </w:r>
      <w:r w:rsidRPr="00EB6B73">
        <w:rPr>
          <w:rFonts w:cs="Arial"/>
          <w:color w:val="FF0000"/>
        </w:rPr>
        <w:t>XX</w:t>
      </w:r>
      <w:r w:rsidRPr="00EB6B73">
        <w:rPr>
          <w:rFonts w:cs="Arial"/>
        </w:rPr>
        <w:t xml:space="preserve"> hours of instruction. </w:t>
      </w:r>
      <w:r w:rsidRPr="00EB6B73">
        <w:rPr>
          <w:rFonts w:cs="Arial"/>
          <w:color w:val="FF0000"/>
        </w:rPr>
        <w:t>Independent completion of the pre-</w:t>
      </w:r>
      <w:r w:rsidR="008F7C10" w:rsidRPr="00EB6B73">
        <w:rPr>
          <w:rFonts w:cs="Arial"/>
          <w:color w:val="FF0000"/>
        </w:rPr>
        <w:t>module</w:t>
      </w:r>
      <w:r w:rsidRPr="00EB6B73">
        <w:rPr>
          <w:rFonts w:cs="Arial"/>
          <w:color w:val="FF0000"/>
        </w:rPr>
        <w:t xml:space="preserve"> assignments and the end-of-course exam requires an additional XX hours.</w:t>
      </w:r>
    </w:p>
    <w:p w14:paraId="3CF2D8B6" w14:textId="77777777" w:rsidR="0094034F" w:rsidRPr="00EB6B73" w:rsidRDefault="0094034F" w:rsidP="0094034F">
      <w:pPr>
        <w:rPr>
          <w:rFonts w:cs="Arial"/>
        </w:rPr>
      </w:pPr>
    </w:p>
    <w:p w14:paraId="005D01A0" w14:textId="77777777" w:rsidR="0094034F" w:rsidRPr="00EB6B73" w:rsidRDefault="0094034F" w:rsidP="0094034F">
      <w:pPr>
        <w:rPr>
          <w:rFonts w:cs="Arial"/>
        </w:rPr>
      </w:pPr>
      <w:r w:rsidRPr="00EB6B73">
        <w:rPr>
          <w:rFonts w:cs="Arial"/>
        </w:rPr>
        <w:t xml:space="preserve">A recommended course delivery schedule is provided, based on starting the course on </w:t>
      </w:r>
      <w:proofErr w:type="spellStart"/>
      <w:r w:rsidRPr="00EB6B73">
        <w:rPr>
          <w:rFonts w:cs="Arial"/>
        </w:rPr>
        <w:t>a</w:t>
      </w:r>
      <w:proofErr w:type="spellEnd"/>
      <w:r w:rsidRPr="00EB6B73">
        <w:rPr>
          <w:rFonts w:cs="Arial"/>
        </w:rPr>
        <w:t xml:space="preserve"> </w:t>
      </w:r>
      <w:r w:rsidRPr="00EB6B73">
        <w:rPr>
          <w:rFonts w:cs="Arial"/>
          <w:color w:val="FF0000"/>
        </w:rPr>
        <w:t>insert day</w:t>
      </w:r>
      <w:r w:rsidRPr="00EB6B73">
        <w:rPr>
          <w:rFonts w:cs="Arial"/>
        </w:rPr>
        <w:t xml:space="preserve"> and completing </w:t>
      </w:r>
      <w:r w:rsidRPr="00EB6B73">
        <w:rPr>
          <w:rFonts w:cs="Arial"/>
          <w:color w:val="FF0000"/>
        </w:rPr>
        <w:t>XX</w:t>
      </w:r>
      <w:r w:rsidRPr="00EB6B73">
        <w:rPr>
          <w:rFonts w:cs="Arial"/>
        </w:rPr>
        <w:t xml:space="preserve"> modules per day for </w:t>
      </w:r>
      <w:r w:rsidRPr="00EB6B73">
        <w:rPr>
          <w:rFonts w:cs="Arial"/>
          <w:color w:val="FF0000"/>
        </w:rPr>
        <w:t>XX</w:t>
      </w:r>
      <w:r w:rsidRPr="00EB6B73">
        <w:rPr>
          <w:rFonts w:cs="Arial"/>
        </w:rPr>
        <w:t xml:space="preserve"> days, concluding on </w:t>
      </w:r>
      <w:proofErr w:type="spellStart"/>
      <w:r w:rsidRPr="00EB6B73">
        <w:rPr>
          <w:rFonts w:cs="Arial"/>
        </w:rPr>
        <w:t>a</w:t>
      </w:r>
      <w:proofErr w:type="spellEnd"/>
      <w:r w:rsidRPr="00EB6B73">
        <w:rPr>
          <w:rFonts w:cs="Arial"/>
        </w:rPr>
        <w:t xml:space="preserve"> </w:t>
      </w:r>
      <w:r w:rsidRPr="00EB6B73">
        <w:rPr>
          <w:rFonts w:cs="Arial"/>
          <w:color w:val="FF0000"/>
        </w:rPr>
        <w:t>insert day</w:t>
      </w:r>
      <w:r w:rsidRPr="00EB6B73">
        <w:rPr>
          <w:rFonts w:cs="Arial"/>
        </w:rPr>
        <w:t>.  An alternate schedule can be used, with approval from the NHI Training Program Manager. The recommended schedule below provides the approximate starting time for each module. The actual times for each of these activities</w:t>
      </w:r>
      <w:r w:rsidRPr="00EB6B73">
        <w:rPr>
          <w:rFonts w:cs="Arial"/>
          <w:b/>
          <w:bCs/>
          <w:sz w:val="24"/>
          <w:szCs w:val="22"/>
        </w:rPr>
        <w:t xml:space="preserve"> </w:t>
      </w:r>
      <w:r w:rsidR="00105832" w:rsidRPr="00EB6B73">
        <w:rPr>
          <w:rFonts w:cs="Arial"/>
        </w:rPr>
        <w:t>may vary slightly</w:t>
      </w:r>
      <w:r w:rsidRPr="00EB6B73">
        <w:rPr>
          <w:rFonts w:cs="Arial"/>
        </w:rPr>
        <w:t>.</w:t>
      </w:r>
    </w:p>
    <w:p w14:paraId="0FB78278" w14:textId="77777777" w:rsidR="0094034F" w:rsidRPr="00EB6B73" w:rsidRDefault="0094034F" w:rsidP="0094034F">
      <w:pPr>
        <w:rPr>
          <w:rFonts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500"/>
      </w:tblGrid>
      <w:tr w:rsidR="0094034F" w:rsidRPr="00EB6B73" w14:paraId="5933BB19" w14:textId="77777777">
        <w:tc>
          <w:tcPr>
            <w:tcW w:w="7668" w:type="dxa"/>
            <w:gridSpan w:val="2"/>
            <w:shd w:val="clear" w:color="auto" w:fill="CCFFFF"/>
          </w:tcPr>
          <w:p w14:paraId="4A43F9F2" w14:textId="77777777" w:rsidR="0094034F" w:rsidRPr="00EB6B73" w:rsidRDefault="0094034F" w:rsidP="00BF3466">
            <w:pPr>
              <w:rPr>
                <w:rFonts w:cs="Arial"/>
                <w:b/>
                <w:kern w:val="24"/>
              </w:rPr>
            </w:pPr>
            <w:r w:rsidRPr="00EB6B73">
              <w:rPr>
                <w:rFonts w:cs="Arial"/>
                <w:b/>
                <w:kern w:val="24"/>
              </w:rPr>
              <w:t>Recommended Delivery Schedule</w:t>
            </w:r>
          </w:p>
        </w:tc>
      </w:tr>
      <w:tr w:rsidR="0094034F" w:rsidRPr="00EB6B73" w14:paraId="00263B9A" w14:textId="77777777">
        <w:tc>
          <w:tcPr>
            <w:tcW w:w="3168" w:type="dxa"/>
            <w:shd w:val="clear" w:color="auto" w:fill="CCFFFF"/>
          </w:tcPr>
          <w:p w14:paraId="003AB522" w14:textId="77777777" w:rsidR="0094034F" w:rsidRPr="00EB6B73" w:rsidRDefault="0094034F" w:rsidP="00BF3466">
            <w:pPr>
              <w:rPr>
                <w:rFonts w:cs="Arial"/>
                <w:b/>
                <w:kern w:val="24"/>
              </w:rPr>
            </w:pPr>
            <w:r w:rsidRPr="00EB6B73">
              <w:rPr>
                <w:rFonts w:cs="Arial"/>
                <w:b/>
                <w:kern w:val="24"/>
              </w:rPr>
              <w:t>Day and Time</w:t>
            </w:r>
          </w:p>
        </w:tc>
        <w:tc>
          <w:tcPr>
            <w:tcW w:w="4500" w:type="dxa"/>
            <w:shd w:val="clear" w:color="auto" w:fill="CCFFFF"/>
          </w:tcPr>
          <w:p w14:paraId="20EC0D2D" w14:textId="77777777" w:rsidR="0094034F" w:rsidRPr="00EB6B73" w:rsidRDefault="0094034F" w:rsidP="00BF3466">
            <w:pPr>
              <w:rPr>
                <w:rFonts w:cs="Arial"/>
                <w:b/>
                <w:kern w:val="24"/>
              </w:rPr>
            </w:pPr>
            <w:r w:rsidRPr="00EB6B73">
              <w:rPr>
                <w:rFonts w:cs="Arial"/>
                <w:b/>
                <w:kern w:val="24"/>
              </w:rPr>
              <w:t>Event</w:t>
            </w:r>
          </w:p>
        </w:tc>
      </w:tr>
      <w:tr w:rsidR="0094034F" w:rsidRPr="00EB6B73" w14:paraId="09D3C172" w14:textId="77777777">
        <w:tc>
          <w:tcPr>
            <w:tcW w:w="3168" w:type="dxa"/>
          </w:tcPr>
          <w:p w14:paraId="54FBA7BC" w14:textId="77777777" w:rsidR="0094034F" w:rsidRPr="00EB6B73" w:rsidRDefault="0094034F" w:rsidP="00BF3466">
            <w:pPr>
              <w:rPr>
                <w:rFonts w:cs="Arial"/>
                <w:kern w:val="24"/>
              </w:rPr>
            </w:pPr>
            <w:r w:rsidRPr="00EB6B73">
              <w:rPr>
                <w:rFonts w:cs="Arial"/>
                <w:color w:val="FF0000"/>
                <w:kern w:val="24"/>
              </w:rPr>
              <w:t>Prior to</w:t>
            </w:r>
            <w:r w:rsidRPr="00EB6B73">
              <w:rPr>
                <w:rFonts w:cs="Arial"/>
                <w:kern w:val="24"/>
              </w:rPr>
              <w:t xml:space="preserve"> </w:t>
            </w:r>
            <w:r w:rsidRPr="00EB6B73">
              <w:rPr>
                <w:rFonts w:cs="Arial"/>
                <w:color w:val="FF0000"/>
                <w:kern w:val="24"/>
              </w:rPr>
              <w:t>day, time</w:t>
            </w:r>
          </w:p>
        </w:tc>
        <w:tc>
          <w:tcPr>
            <w:tcW w:w="4500" w:type="dxa"/>
          </w:tcPr>
          <w:p w14:paraId="38C0FAA9" w14:textId="77777777" w:rsidR="0094034F" w:rsidRPr="00EB6B73" w:rsidRDefault="0094034F" w:rsidP="00BF3466">
            <w:pPr>
              <w:rPr>
                <w:rFonts w:cs="Arial"/>
                <w:color w:val="FF0000"/>
                <w:kern w:val="24"/>
              </w:rPr>
            </w:pPr>
            <w:r w:rsidRPr="00EB6B73">
              <w:rPr>
                <w:rFonts w:cs="Arial"/>
                <w:color w:val="FF0000"/>
                <w:kern w:val="24"/>
              </w:rPr>
              <w:t>Pre-</w:t>
            </w:r>
            <w:r w:rsidR="008F7C10" w:rsidRPr="00EB6B73">
              <w:rPr>
                <w:rFonts w:cs="Arial"/>
                <w:color w:val="FF0000"/>
                <w:kern w:val="24"/>
              </w:rPr>
              <w:t>Module</w:t>
            </w:r>
            <w:r w:rsidRPr="00EB6B73">
              <w:rPr>
                <w:rFonts w:cs="Arial"/>
                <w:color w:val="FF0000"/>
                <w:kern w:val="24"/>
              </w:rPr>
              <w:t xml:space="preserve"> 1 Assignment </w:t>
            </w:r>
          </w:p>
        </w:tc>
      </w:tr>
      <w:tr w:rsidR="0094034F" w:rsidRPr="00EB6B73" w14:paraId="039CB1D4" w14:textId="77777777">
        <w:tc>
          <w:tcPr>
            <w:tcW w:w="3168" w:type="dxa"/>
          </w:tcPr>
          <w:p w14:paraId="5381EECA" w14:textId="77777777" w:rsidR="0094034F" w:rsidRPr="00EB6B73" w:rsidRDefault="0094034F" w:rsidP="00BF3466">
            <w:pPr>
              <w:rPr>
                <w:rFonts w:cs="Arial"/>
                <w:kern w:val="24"/>
              </w:rPr>
            </w:pPr>
            <w:r w:rsidRPr="00EB6B73">
              <w:rPr>
                <w:rFonts w:cs="Arial"/>
                <w:color w:val="FF0000"/>
                <w:kern w:val="24"/>
              </w:rPr>
              <w:t xml:space="preserve">Day, time </w:t>
            </w:r>
          </w:p>
        </w:tc>
        <w:tc>
          <w:tcPr>
            <w:tcW w:w="4500" w:type="dxa"/>
          </w:tcPr>
          <w:p w14:paraId="1EC61E64" w14:textId="77777777" w:rsidR="0094034F" w:rsidRPr="00EB6B73" w:rsidRDefault="008F7C10" w:rsidP="00BF3466">
            <w:pPr>
              <w:rPr>
                <w:rFonts w:cs="Arial"/>
                <w:color w:val="FF0000"/>
                <w:kern w:val="24"/>
              </w:rPr>
            </w:pPr>
            <w:r w:rsidRPr="00EB6B73">
              <w:rPr>
                <w:rFonts w:cs="Arial"/>
                <w:color w:val="FF0000"/>
                <w:kern w:val="24"/>
              </w:rPr>
              <w:t>Module</w:t>
            </w:r>
            <w:r w:rsidR="0094034F" w:rsidRPr="00EB6B73">
              <w:rPr>
                <w:rFonts w:cs="Arial"/>
                <w:color w:val="FF0000"/>
                <w:kern w:val="24"/>
              </w:rPr>
              <w:t xml:space="preserve"> 1 Web Conference</w:t>
            </w:r>
          </w:p>
        </w:tc>
      </w:tr>
      <w:tr w:rsidR="00F50E6D" w:rsidRPr="00EB6B73" w14:paraId="27243E00" w14:textId="77777777">
        <w:tc>
          <w:tcPr>
            <w:tcW w:w="3168" w:type="dxa"/>
          </w:tcPr>
          <w:p w14:paraId="2CD0B136" w14:textId="77777777" w:rsidR="00F50E6D" w:rsidRPr="00EB6B73" w:rsidRDefault="00F50E6D" w:rsidP="00D84827">
            <w:pPr>
              <w:rPr>
                <w:rFonts w:cs="Arial"/>
                <w:kern w:val="24"/>
              </w:rPr>
            </w:pPr>
            <w:r w:rsidRPr="00EB6B73">
              <w:rPr>
                <w:rFonts w:cs="Arial"/>
                <w:color w:val="FF0000"/>
                <w:kern w:val="24"/>
              </w:rPr>
              <w:t>Prior to</w:t>
            </w:r>
            <w:r w:rsidRPr="00EB6B73">
              <w:rPr>
                <w:rFonts w:cs="Arial"/>
                <w:kern w:val="24"/>
              </w:rPr>
              <w:t xml:space="preserve"> </w:t>
            </w:r>
            <w:r w:rsidRPr="00EB6B73">
              <w:rPr>
                <w:rFonts w:cs="Arial"/>
                <w:color w:val="FF0000"/>
                <w:kern w:val="24"/>
              </w:rPr>
              <w:t>day, time</w:t>
            </w:r>
          </w:p>
        </w:tc>
        <w:tc>
          <w:tcPr>
            <w:tcW w:w="4500" w:type="dxa"/>
          </w:tcPr>
          <w:p w14:paraId="2107C94F" w14:textId="77777777" w:rsidR="00F50E6D" w:rsidRPr="00EB6B73" w:rsidRDefault="00F50E6D" w:rsidP="00D84827">
            <w:pPr>
              <w:rPr>
                <w:rFonts w:cs="Arial"/>
                <w:color w:val="FF0000"/>
                <w:kern w:val="24"/>
              </w:rPr>
            </w:pPr>
            <w:r w:rsidRPr="00EB6B73">
              <w:rPr>
                <w:rFonts w:cs="Arial"/>
                <w:color w:val="FF0000"/>
                <w:kern w:val="24"/>
              </w:rPr>
              <w:t>Pre-</w:t>
            </w:r>
            <w:r w:rsidR="008F7C10" w:rsidRPr="00EB6B73">
              <w:rPr>
                <w:rFonts w:cs="Arial"/>
                <w:color w:val="FF0000"/>
                <w:kern w:val="24"/>
              </w:rPr>
              <w:t>Module</w:t>
            </w:r>
            <w:r w:rsidRPr="00EB6B73">
              <w:rPr>
                <w:rFonts w:cs="Arial"/>
                <w:color w:val="FF0000"/>
                <w:kern w:val="24"/>
              </w:rPr>
              <w:t xml:space="preserve"> 2 Assignment </w:t>
            </w:r>
          </w:p>
        </w:tc>
      </w:tr>
      <w:tr w:rsidR="00F50E6D" w:rsidRPr="00EB6B73" w14:paraId="732C353A" w14:textId="77777777">
        <w:tc>
          <w:tcPr>
            <w:tcW w:w="3168" w:type="dxa"/>
          </w:tcPr>
          <w:p w14:paraId="24D55888" w14:textId="77777777" w:rsidR="00F50E6D" w:rsidRPr="00EB6B73" w:rsidRDefault="00F50E6D" w:rsidP="00D84827">
            <w:pPr>
              <w:rPr>
                <w:rFonts w:cs="Arial"/>
                <w:kern w:val="24"/>
              </w:rPr>
            </w:pPr>
            <w:r w:rsidRPr="00EB6B73">
              <w:rPr>
                <w:rFonts w:cs="Arial"/>
                <w:color w:val="FF0000"/>
                <w:kern w:val="24"/>
              </w:rPr>
              <w:t xml:space="preserve">Day, time </w:t>
            </w:r>
          </w:p>
        </w:tc>
        <w:tc>
          <w:tcPr>
            <w:tcW w:w="4500" w:type="dxa"/>
          </w:tcPr>
          <w:p w14:paraId="51E0AD0F" w14:textId="77777777" w:rsidR="00F50E6D" w:rsidRPr="00EB6B73" w:rsidRDefault="008F7C10" w:rsidP="00D84827">
            <w:pPr>
              <w:rPr>
                <w:rFonts w:cs="Arial"/>
                <w:color w:val="FF0000"/>
                <w:kern w:val="24"/>
              </w:rPr>
            </w:pPr>
            <w:r w:rsidRPr="00EB6B73">
              <w:rPr>
                <w:rFonts w:cs="Arial"/>
                <w:color w:val="FF0000"/>
                <w:kern w:val="24"/>
              </w:rPr>
              <w:t>Module</w:t>
            </w:r>
            <w:r w:rsidR="00F50E6D" w:rsidRPr="00EB6B73">
              <w:rPr>
                <w:rFonts w:cs="Arial"/>
                <w:color w:val="FF0000"/>
                <w:kern w:val="24"/>
              </w:rPr>
              <w:t xml:space="preserve"> 2 Web Conference</w:t>
            </w:r>
          </w:p>
        </w:tc>
      </w:tr>
      <w:tr w:rsidR="00F50E6D" w:rsidRPr="00EB6B73" w14:paraId="1FC39945" w14:textId="77777777">
        <w:tc>
          <w:tcPr>
            <w:tcW w:w="3168" w:type="dxa"/>
          </w:tcPr>
          <w:p w14:paraId="0562CB0E" w14:textId="77777777" w:rsidR="00F50E6D" w:rsidRPr="00EB6B73" w:rsidRDefault="00F50E6D" w:rsidP="00BF3466">
            <w:pPr>
              <w:rPr>
                <w:rFonts w:cs="Arial"/>
                <w:kern w:val="24"/>
              </w:rPr>
            </w:pPr>
          </w:p>
        </w:tc>
        <w:tc>
          <w:tcPr>
            <w:tcW w:w="4500" w:type="dxa"/>
          </w:tcPr>
          <w:p w14:paraId="34CE0A41" w14:textId="77777777" w:rsidR="00F50E6D" w:rsidRPr="00EB6B73" w:rsidRDefault="00F50E6D" w:rsidP="00BF3466">
            <w:pPr>
              <w:rPr>
                <w:rFonts w:cs="Arial"/>
                <w:kern w:val="24"/>
              </w:rPr>
            </w:pPr>
          </w:p>
        </w:tc>
      </w:tr>
      <w:tr w:rsidR="00F50E6D" w:rsidRPr="00EB6B73" w14:paraId="62EBF3C5" w14:textId="77777777">
        <w:tc>
          <w:tcPr>
            <w:tcW w:w="3168" w:type="dxa"/>
          </w:tcPr>
          <w:p w14:paraId="6D98A12B" w14:textId="77777777" w:rsidR="00F50E6D" w:rsidRPr="00EB6B73" w:rsidRDefault="00F50E6D" w:rsidP="00BF3466">
            <w:pPr>
              <w:rPr>
                <w:rFonts w:cs="Arial"/>
                <w:kern w:val="24"/>
              </w:rPr>
            </w:pPr>
          </w:p>
        </w:tc>
        <w:tc>
          <w:tcPr>
            <w:tcW w:w="4500" w:type="dxa"/>
          </w:tcPr>
          <w:p w14:paraId="2946DB82" w14:textId="77777777" w:rsidR="00F50E6D" w:rsidRPr="00EB6B73" w:rsidRDefault="00F50E6D" w:rsidP="00BF3466">
            <w:pPr>
              <w:rPr>
                <w:rFonts w:cs="Arial"/>
                <w:kern w:val="24"/>
              </w:rPr>
            </w:pPr>
          </w:p>
        </w:tc>
      </w:tr>
      <w:tr w:rsidR="00F50E6D" w:rsidRPr="00EB6B73" w14:paraId="5997CC1D" w14:textId="77777777">
        <w:tc>
          <w:tcPr>
            <w:tcW w:w="3168" w:type="dxa"/>
          </w:tcPr>
          <w:p w14:paraId="110FFD37" w14:textId="77777777" w:rsidR="00F50E6D" w:rsidRPr="00EB6B73" w:rsidRDefault="00F50E6D" w:rsidP="00BF3466">
            <w:pPr>
              <w:rPr>
                <w:rFonts w:cs="Arial"/>
                <w:kern w:val="24"/>
              </w:rPr>
            </w:pPr>
          </w:p>
        </w:tc>
        <w:tc>
          <w:tcPr>
            <w:tcW w:w="4500" w:type="dxa"/>
          </w:tcPr>
          <w:p w14:paraId="6B699379" w14:textId="77777777" w:rsidR="00F50E6D" w:rsidRPr="00EB6B73" w:rsidRDefault="00F50E6D" w:rsidP="00BF3466">
            <w:pPr>
              <w:rPr>
                <w:rFonts w:cs="Arial"/>
                <w:kern w:val="24"/>
              </w:rPr>
            </w:pPr>
          </w:p>
        </w:tc>
      </w:tr>
      <w:tr w:rsidR="00F50E6D" w:rsidRPr="00EB6B73" w14:paraId="3FE9F23F" w14:textId="77777777">
        <w:tc>
          <w:tcPr>
            <w:tcW w:w="3168" w:type="dxa"/>
          </w:tcPr>
          <w:p w14:paraId="1F72F646" w14:textId="77777777" w:rsidR="00F50E6D" w:rsidRPr="00EB6B73" w:rsidRDefault="00F50E6D" w:rsidP="00BF3466">
            <w:pPr>
              <w:rPr>
                <w:rFonts w:cs="Arial"/>
                <w:kern w:val="24"/>
              </w:rPr>
            </w:pPr>
          </w:p>
        </w:tc>
        <w:tc>
          <w:tcPr>
            <w:tcW w:w="4500" w:type="dxa"/>
          </w:tcPr>
          <w:p w14:paraId="08CE6F91" w14:textId="77777777" w:rsidR="00F50E6D" w:rsidRPr="00EB6B73" w:rsidRDefault="00F50E6D" w:rsidP="00BF3466">
            <w:pPr>
              <w:rPr>
                <w:rFonts w:cs="Arial"/>
                <w:kern w:val="24"/>
              </w:rPr>
            </w:pPr>
          </w:p>
        </w:tc>
      </w:tr>
      <w:tr w:rsidR="00F50E6D" w:rsidRPr="00EB6B73" w14:paraId="61CDCEAD" w14:textId="77777777">
        <w:tc>
          <w:tcPr>
            <w:tcW w:w="3168" w:type="dxa"/>
          </w:tcPr>
          <w:p w14:paraId="6BB9E253" w14:textId="77777777" w:rsidR="00F50E6D" w:rsidRPr="00EB6B73" w:rsidRDefault="00F50E6D" w:rsidP="00BF3466">
            <w:pPr>
              <w:rPr>
                <w:rFonts w:cs="Arial"/>
                <w:kern w:val="24"/>
              </w:rPr>
            </w:pPr>
          </w:p>
        </w:tc>
        <w:tc>
          <w:tcPr>
            <w:tcW w:w="4500" w:type="dxa"/>
          </w:tcPr>
          <w:p w14:paraId="23DE523C" w14:textId="77777777" w:rsidR="00F50E6D" w:rsidRPr="00EB6B73" w:rsidRDefault="00F50E6D" w:rsidP="00BF3466">
            <w:pPr>
              <w:rPr>
                <w:rFonts w:cs="Arial"/>
                <w:kern w:val="24"/>
              </w:rPr>
            </w:pPr>
          </w:p>
        </w:tc>
      </w:tr>
      <w:tr w:rsidR="00F50E6D" w:rsidRPr="00EB6B73" w14:paraId="52E56223" w14:textId="77777777">
        <w:tc>
          <w:tcPr>
            <w:tcW w:w="3168" w:type="dxa"/>
          </w:tcPr>
          <w:p w14:paraId="07547A01" w14:textId="77777777" w:rsidR="00F50E6D" w:rsidRPr="00EB6B73" w:rsidRDefault="00F50E6D" w:rsidP="00BF3466">
            <w:pPr>
              <w:rPr>
                <w:rFonts w:cs="Arial"/>
                <w:kern w:val="24"/>
              </w:rPr>
            </w:pPr>
          </w:p>
        </w:tc>
        <w:tc>
          <w:tcPr>
            <w:tcW w:w="4500" w:type="dxa"/>
          </w:tcPr>
          <w:p w14:paraId="5043CB0F" w14:textId="77777777" w:rsidR="00F50E6D" w:rsidRPr="00EB6B73" w:rsidRDefault="00F50E6D" w:rsidP="00BF3466">
            <w:pPr>
              <w:rPr>
                <w:rFonts w:cs="Arial"/>
                <w:kern w:val="24"/>
              </w:rPr>
            </w:pPr>
          </w:p>
        </w:tc>
      </w:tr>
      <w:tr w:rsidR="00F50E6D" w:rsidRPr="00EB6B73" w14:paraId="07459315" w14:textId="77777777">
        <w:tc>
          <w:tcPr>
            <w:tcW w:w="3168" w:type="dxa"/>
          </w:tcPr>
          <w:p w14:paraId="6537F28F" w14:textId="77777777" w:rsidR="00F50E6D" w:rsidRPr="00EB6B73" w:rsidRDefault="00F50E6D" w:rsidP="00BF3466">
            <w:pPr>
              <w:rPr>
                <w:rFonts w:cs="Arial"/>
                <w:kern w:val="24"/>
              </w:rPr>
            </w:pPr>
          </w:p>
        </w:tc>
        <w:tc>
          <w:tcPr>
            <w:tcW w:w="4500" w:type="dxa"/>
          </w:tcPr>
          <w:p w14:paraId="6DFB9E20" w14:textId="77777777" w:rsidR="00F50E6D" w:rsidRPr="00EB6B73" w:rsidRDefault="00F50E6D" w:rsidP="00BF3466">
            <w:pPr>
              <w:rPr>
                <w:rFonts w:cs="Arial"/>
                <w:kern w:val="24"/>
              </w:rPr>
            </w:pPr>
          </w:p>
        </w:tc>
      </w:tr>
      <w:tr w:rsidR="00F50E6D" w:rsidRPr="00EB6B73" w14:paraId="70DF9E56" w14:textId="77777777">
        <w:tc>
          <w:tcPr>
            <w:tcW w:w="3168" w:type="dxa"/>
          </w:tcPr>
          <w:p w14:paraId="44E871BC" w14:textId="77777777" w:rsidR="00F50E6D" w:rsidRPr="00EB6B73" w:rsidRDefault="00F50E6D" w:rsidP="00BF3466">
            <w:pPr>
              <w:rPr>
                <w:rFonts w:cs="Arial"/>
                <w:kern w:val="24"/>
              </w:rPr>
            </w:pPr>
          </w:p>
        </w:tc>
        <w:tc>
          <w:tcPr>
            <w:tcW w:w="4500" w:type="dxa"/>
          </w:tcPr>
          <w:p w14:paraId="144A5D23" w14:textId="77777777" w:rsidR="00F50E6D" w:rsidRPr="00EB6B73" w:rsidRDefault="00F50E6D" w:rsidP="00BF3466">
            <w:pPr>
              <w:rPr>
                <w:rFonts w:cs="Arial"/>
                <w:kern w:val="24"/>
              </w:rPr>
            </w:pPr>
          </w:p>
        </w:tc>
      </w:tr>
    </w:tbl>
    <w:p w14:paraId="738610EB" w14:textId="77777777" w:rsidR="0094034F" w:rsidRPr="00EB6B73" w:rsidRDefault="0094034F" w:rsidP="0094034F">
      <w:pPr>
        <w:rPr>
          <w:rFonts w:cs="Arial"/>
        </w:rPr>
      </w:pPr>
    </w:p>
    <w:p w14:paraId="1D35D97F" w14:textId="77777777" w:rsidR="00776315" w:rsidRPr="00EB6B73" w:rsidRDefault="00776315" w:rsidP="00776315">
      <w:pPr>
        <w:pStyle w:val="Heading1"/>
      </w:pPr>
      <w:r w:rsidRPr="00EB6B73">
        <w:br w:type="page"/>
      </w:r>
      <w:bookmarkStart w:id="8" w:name="_Toc167098241"/>
      <w:r w:rsidR="000546CA" w:rsidRPr="00EB6B73">
        <w:t>Course Administration</w:t>
      </w:r>
      <w:bookmarkStart w:id="9" w:name="_Toc143170583"/>
      <w:bookmarkStart w:id="10" w:name="_Toc143170675"/>
      <w:bookmarkStart w:id="11" w:name="_Toc151877908"/>
      <w:bookmarkEnd w:id="8"/>
    </w:p>
    <w:p w14:paraId="36CFC393" w14:textId="77777777" w:rsidR="008F171E" w:rsidRPr="00EB6B73" w:rsidRDefault="008F171E" w:rsidP="00376724">
      <w:pPr>
        <w:pStyle w:val="Heading2"/>
      </w:pPr>
      <w:bookmarkStart w:id="12" w:name="_Toc167098242"/>
      <w:r w:rsidRPr="00EB6B73">
        <w:t>Pre-Course Activities</w:t>
      </w:r>
      <w:bookmarkEnd w:id="9"/>
      <w:bookmarkEnd w:id="10"/>
      <w:bookmarkEnd w:id="11"/>
      <w:bookmarkEnd w:id="12"/>
    </w:p>
    <w:p w14:paraId="16B644DB" w14:textId="77777777" w:rsidR="005705B5" w:rsidRPr="00EB6B73" w:rsidRDefault="005705B5" w:rsidP="005705B5">
      <w:pPr>
        <w:rPr>
          <w:rFonts w:cs="Arial"/>
          <w:szCs w:val="20"/>
        </w:rPr>
      </w:pPr>
      <w:r w:rsidRPr="00EB6B73">
        <w:rPr>
          <w:rFonts w:cs="Arial"/>
          <w:szCs w:val="20"/>
        </w:rPr>
        <w:t xml:space="preserve">Preparations for the course delivery began long before the first Web conference lesson. </w:t>
      </w:r>
    </w:p>
    <w:p w14:paraId="243EAD3B" w14:textId="77777777" w:rsidR="008F171E" w:rsidRPr="00EB6B73" w:rsidRDefault="005705B5" w:rsidP="005705B5">
      <w:pPr>
        <w:rPr>
          <w:rFonts w:cs="Arial"/>
        </w:rPr>
      </w:pPr>
      <w:r w:rsidRPr="00EB6B73">
        <w:rPr>
          <w:rFonts w:cs="Arial"/>
          <w:szCs w:val="20"/>
        </w:rPr>
        <w:t>The course developer created all cours</w:t>
      </w:r>
      <w:r w:rsidR="00FF4D4D" w:rsidRPr="00EB6B73">
        <w:rPr>
          <w:rFonts w:cs="Arial"/>
          <w:szCs w:val="20"/>
        </w:rPr>
        <w:t>e materials and set up a Web c</w:t>
      </w:r>
      <w:r w:rsidRPr="00EB6B73">
        <w:rPr>
          <w:rFonts w:cs="Arial"/>
          <w:szCs w:val="20"/>
        </w:rPr>
        <w:t xml:space="preserve">onference virtual classroom; set up layouts and pods as prescribed by the course design; and uploaded participant materials to the virtual classroom. </w:t>
      </w:r>
      <w:r w:rsidR="00464971" w:rsidRPr="00EB6B73">
        <w:rPr>
          <w:rFonts w:cs="Arial"/>
          <w:color w:val="FF0000"/>
        </w:rPr>
        <w:t>In addition, the course developer created asynchronous segments to supplement the synchronous learning sessions.</w:t>
      </w:r>
    </w:p>
    <w:p w14:paraId="637805D2" w14:textId="77777777" w:rsidR="008F171E" w:rsidRPr="00EB6B73" w:rsidRDefault="008F171E" w:rsidP="008F171E">
      <w:pPr>
        <w:rPr>
          <w:rFonts w:cs="Arial"/>
        </w:rPr>
      </w:pPr>
    </w:p>
    <w:p w14:paraId="434BFB41" w14:textId="77777777" w:rsidR="008F171E" w:rsidRPr="00EB6B73" w:rsidRDefault="008F171E" w:rsidP="008F171E">
      <w:pPr>
        <w:rPr>
          <w:rFonts w:cs="Arial"/>
        </w:rPr>
      </w:pPr>
      <w:r w:rsidRPr="00EB6B73">
        <w:rPr>
          <w:rFonts w:cs="Arial"/>
        </w:rPr>
        <w:t xml:space="preserve">The NHI Training Team set up a curriculum in the Adobe </w:t>
      </w:r>
      <w:r w:rsidR="00464971" w:rsidRPr="00EB6B73">
        <w:rPr>
          <w:rFonts w:cs="Arial"/>
        </w:rPr>
        <w:t xml:space="preserve">online </w:t>
      </w:r>
      <w:r w:rsidRPr="00EB6B73">
        <w:rPr>
          <w:rFonts w:cs="Arial"/>
        </w:rPr>
        <w:t xml:space="preserve">learning system </w:t>
      </w:r>
      <w:r w:rsidR="00A879A6" w:rsidRPr="00EB6B73">
        <w:rPr>
          <w:rFonts w:cs="Arial"/>
        </w:rPr>
        <w:t>to track</w:t>
      </w:r>
      <w:r w:rsidRPr="00EB6B73">
        <w:rPr>
          <w:rFonts w:cs="Arial"/>
        </w:rPr>
        <w:t xml:space="preserve"> participant participation</w:t>
      </w:r>
      <w:r w:rsidRPr="00EB6B73">
        <w:rPr>
          <w:rFonts w:cs="Arial"/>
          <w:color w:val="FF0000"/>
        </w:rPr>
        <w:t>, score,</w:t>
      </w:r>
      <w:r w:rsidRPr="00EB6B73">
        <w:rPr>
          <w:rFonts w:cs="Arial"/>
        </w:rPr>
        <w:t xml:space="preserve"> and completion.</w:t>
      </w:r>
    </w:p>
    <w:p w14:paraId="463F29E8" w14:textId="77777777" w:rsidR="008F171E" w:rsidRPr="00EB6B73" w:rsidRDefault="008F171E" w:rsidP="008F171E">
      <w:pPr>
        <w:rPr>
          <w:rFonts w:cs="Arial"/>
        </w:rPr>
      </w:pPr>
    </w:p>
    <w:p w14:paraId="2549767F" w14:textId="77777777" w:rsidR="005705B5" w:rsidRPr="00EB6B73" w:rsidRDefault="005705B5" w:rsidP="005705B5">
      <w:pPr>
        <w:rPr>
          <w:rFonts w:cs="Arial"/>
          <w:szCs w:val="20"/>
        </w:rPr>
      </w:pPr>
      <w:r w:rsidRPr="00EB6B73">
        <w:rPr>
          <w:rFonts w:cs="Arial"/>
          <w:szCs w:val="20"/>
        </w:rPr>
        <w:t>Participants enrolled for a course via the NHI Web site (if not FHWA employees) or the DOT learning management system (if FHWA employees). After registering for the course, participants were directed to their My Training page – where they were able to directly launch the course curriculum page (i.e., a listing of the lessons for the course in which they enrolled) from their My Courses table.</w:t>
      </w:r>
    </w:p>
    <w:p w14:paraId="3B7B4B86" w14:textId="77777777" w:rsidR="008F171E" w:rsidRPr="00EB6B73" w:rsidRDefault="008F171E" w:rsidP="008F171E">
      <w:pPr>
        <w:rPr>
          <w:rFonts w:cs="Arial"/>
        </w:rPr>
      </w:pPr>
    </w:p>
    <w:p w14:paraId="5089A55F" w14:textId="77777777" w:rsidR="008F171E" w:rsidRPr="00EB6B73" w:rsidRDefault="008F171E" w:rsidP="008F171E">
      <w:pPr>
        <w:rPr>
          <w:rFonts w:cs="Arial"/>
        </w:rPr>
      </w:pPr>
      <w:r w:rsidRPr="00EB6B73">
        <w:rPr>
          <w:rFonts w:cs="Arial"/>
        </w:rPr>
        <w:t xml:space="preserve">Because NHI is committed to making all training programs accessible to all participants, the NHI Training Team may have coordinated with participants’ employers to ensure that they have the adaptive equipment they might need to fully participate in this course.  The NHI Training Team notifies the Web conference </w:t>
      </w:r>
      <w:r w:rsidR="00FF4D4D" w:rsidRPr="00EB6B73">
        <w:rPr>
          <w:rFonts w:cs="Arial"/>
        </w:rPr>
        <w:t>f</w:t>
      </w:r>
      <w:r w:rsidR="00EA5944" w:rsidRPr="00EB6B73">
        <w:rPr>
          <w:rFonts w:cs="Arial"/>
        </w:rPr>
        <w:t>acilitator</w:t>
      </w:r>
      <w:r w:rsidRPr="00EB6B73">
        <w:rPr>
          <w:rFonts w:cs="Arial"/>
        </w:rPr>
        <w:t xml:space="preserve"> if learners with special needs have enrolled.</w:t>
      </w:r>
    </w:p>
    <w:p w14:paraId="3A0FF5F2" w14:textId="77777777" w:rsidR="00A93B09" w:rsidRPr="00EB6B73" w:rsidRDefault="00A93B09" w:rsidP="008F171E">
      <w:pPr>
        <w:rPr>
          <w:rFonts w:cs="Arial"/>
        </w:rPr>
      </w:pPr>
    </w:p>
    <w:p w14:paraId="5BC24BC6" w14:textId="77777777" w:rsidR="00A93B09" w:rsidRPr="00EB6B73" w:rsidRDefault="00A93B09" w:rsidP="00376724">
      <w:pPr>
        <w:pStyle w:val="Heading2"/>
      </w:pPr>
      <w:bookmarkStart w:id="13" w:name="_Toc167098243"/>
      <w:r w:rsidRPr="00EB6B73">
        <w:t>A Note about Online Learning</w:t>
      </w:r>
      <w:bookmarkEnd w:id="13"/>
    </w:p>
    <w:p w14:paraId="70351E03" w14:textId="77777777" w:rsidR="00A93B09" w:rsidRPr="00EB6B73" w:rsidRDefault="00A93B09" w:rsidP="00A93B09">
      <w:pPr>
        <w:rPr>
          <w:rFonts w:cs="Arial"/>
        </w:rPr>
      </w:pPr>
      <w:r w:rsidRPr="00EB6B73">
        <w:rPr>
          <w:rFonts w:cs="Arial"/>
        </w:rPr>
        <w:t xml:space="preserve">More is required of the participant in an online learning environment. The participant must become an active learner and take responsibility for his/her own learning. As a </w:t>
      </w:r>
      <w:r w:rsidR="00FF4D4D" w:rsidRPr="00EB6B73">
        <w:rPr>
          <w:rFonts w:cs="Arial"/>
        </w:rPr>
        <w:t>f</w:t>
      </w:r>
      <w:r w:rsidR="00EA5944" w:rsidRPr="00EB6B73">
        <w:rPr>
          <w:rFonts w:cs="Arial"/>
        </w:rPr>
        <w:t>acilitator</w:t>
      </w:r>
      <w:r w:rsidRPr="00EB6B73">
        <w:rPr>
          <w:rFonts w:cs="Arial"/>
        </w:rPr>
        <w:t xml:space="preserve">, your role also changes. Your primary role is to provide encouragement as well as answer questions. Perhaps the hardest part of teaching adults in an online environment (many of whom have not previously participated in online learning), is maintaining their attention. Remember that the more technical the material being presented, the more the mind seems to wander. Short and concise </w:t>
      </w:r>
      <w:r w:rsidR="008F7C10" w:rsidRPr="00EB6B73">
        <w:rPr>
          <w:rFonts w:cs="Arial"/>
        </w:rPr>
        <w:t>module</w:t>
      </w:r>
      <w:r w:rsidRPr="00EB6B73">
        <w:rPr>
          <w:rFonts w:cs="Arial"/>
        </w:rPr>
        <w:t xml:space="preserve">s with targeted interactions can help maintain a high level of interest and attentiveness. If you believe participants are not following or interacting with the content as designed, change up the interactivity. In the online environment, </w:t>
      </w:r>
      <w:r w:rsidR="008F7C10" w:rsidRPr="00EB6B73">
        <w:rPr>
          <w:rFonts w:cs="Arial"/>
        </w:rPr>
        <w:t>module</w:t>
      </w:r>
      <w:r w:rsidRPr="00EB6B73">
        <w:rPr>
          <w:rFonts w:cs="Arial"/>
        </w:rPr>
        <w:t>s are designed for no longer than two hours.</w:t>
      </w:r>
    </w:p>
    <w:p w14:paraId="5630AD66" w14:textId="77777777" w:rsidR="00521CD5" w:rsidRPr="00EB6B73" w:rsidRDefault="00521CD5" w:rsidP="008F171E">
      <w:pPr>
        <w:rPr>
          <w:rFonts w:cs="Arial"/>
        </w:rPr>
      </w:pPr>
    </w:p>
    <w:p w14:paraId="11A09991" w14:textId="77777777" w:rsidR="008F171E" w:rsidRPr="00EB6B73" w:rsidRDefault="008F171E" w:rsidP="00376724">
      <w:pPr>
        <w:pStyle w:val="Heading2"/>
      </w:pPr>
      <w:bookmarkStart w:id="14" w:name="_Toc143170585"/>
      <w:bookmarkStart w:id="15" w:name="_Toc143170677"/>
      <w:bookmarkStart w:id="16" w:name="_Toc167098244"/>
      <w:r w:rsidRPr="00EB6B73">
        <w:t>Software and Equipment</w:t>
      </w:r>
      <w:bookmarkEnd w:id="14"/>
      <w:bookmarkEnd w:id="15"/>
      <w:bookmarkEnd w:id="16"/>
    </w:p>
    <w:p w14:paraId="27A1FB7C" w14:textId="77777777" w:rsidR="008F171E" w:rsidRPr="00EB6B73" w:rsidRDefault="008F171E" w:rsidP="008F171E">
      <w:pPr>
        <w:rPr>
          <w:rFonts w:cs="Arial"/>
        </w:rPr>
      </w:pPr>
      <w:r w:rsidRPr="00EB6B73">
        <w:rPr>
          <w:rFonts w:cs="Arial"/>
        </w:rPr>
        <w:t xml:space="preserve">The synchronous modules are delivered via Acrobat Connect Professional, FHWA’s Web conferencing system. The tool is used to present the visuals (primarily PowerPoint slides) and participant interactions that explain concepts and engage participants with the content. Ongoing participant interaction with the </w:t>
      </w:r>
      <w:r w:rsidR="00FF4D4D" w:rsidRPr="00EB6B73">
        <w:rPr>
          <w:rFonts w:cs="Arial"/>
        </w:rPr>
        <w:t>f</w:t>
      </w:r>
      <w:r w:rsidR="00EA5944" w:rsidRPr="00EB6B73">
        <w:rPr>
          <w:rFonts w:cs="Arial"/>
        </w:rPr>
        <w:t>acilitator</w:t>
      </w:r>
      <w:r w:rsidRPr="00EB6B73">
        <w:rPr>
          <w:rFonts w:cs="Arial"/>
        </w:rPr>
        <w:t xml:space="preserve"> takes place via telephone and chat interactions while in the </w:t>
      </w:r>
      <w:r w:rsidR="005705B5" w:rsidRPr="00EB6B73">
        <w:rPr>
          <w:rFonts w:cs="Arial"/>
        </w:rPr>
        <w:t>virtual classroom</w:t>
      </w:r>
      <w:r w:rsidRPr="00EB6B73">
        <w:rPr>
          <w:rFonts w:cs="Arial"/>
        </w:rPr>
        <w:t>.</w:t>
      </w:r>
    </w:p>
    <w:p w14:paraId="61829076" w14:textId="77777777" w:rsidR="00D613D3" w:rsidRPr="00EB6B73" w:rsidRDefault="00D613D3" w:rsidP="008F171E">
      <w:pPr>
        <w:rPr>
          <w:rFonts w:cs="Arial"/>
        </w:rPr>
      </w:pPr>
    </w:p>
    <w:p w14:paraId="728B3EA5" w14:textId="77777777" w:rsidR="00D613D3" w:rsidRPr="00EB6B73" w:rsidRDefault="00D613D3" w:rsidP="00D613D3">
      <w:pPr>
        <w:rPr>
          <w:rFonts w:cs="Arial"/>
        </w:rPr>
      </w:pPr>
      <w:r w:rsidRPr="00EB6B73">
        <w:rPr>
          <w:rFonts w:cs="Arial"/>
        </w:rPr>
        <w:t xml:space="preserve">The </w:t>
      </w:r>
      <w:r w:rsidR="00FF4D4D" w:rsidRPr="00EB6B73">
        <w:rPr>
          <w:rFonts w:cs="Arial"/>
        </w:rPr>
        <w:t>f</w:t>
      </w:r>
      <w:r w:rsidR="00EA5944" w:rsidRPr="00EB6B73">
        <w:rPr>
          <w:rFonts w:cs="Arial"/>
        </w:rPr>
        <w:t>acilitator</w:t>
      </w:r>
      <w:r w:rsidRPr="00EB6B73">
        <w:rPr>
          <w:rFonts w:cs="Arial"/>
        </w:rPr>
        <w:t xml:space="preserve"> is responsible for running the Acrobat Connect </w:t>
      </w:r>
      <w:r w:rsidR="005705B5" w:rsidRPr="00EB6B73">
        <w:rPr>
          <w:rFonts w:cs="Arial"/>
        </w:rPr>
        <w:t>virtual classroom</w:t>
      </w:r>
      <w:r w:rsidRPr="00EB6B73">
        <w:rPr>
          <w:rFonts w:cs="Arial"/>
        </w:rPr>
        <w:t xml:space="preserve"> during the synchronous </w:t>
      </w:r>
      <w:r w:rsidR="008F7C10" w:rsidRPr="00EB6B73">
        <w:rPr>
          <w:rFonts w:cs="Arial"/>
        </w:rPr>
        <w:t>module</w:t>
      </w:r>
      <w:r w:rsidR="00464971" w:rsidRPr="00EB6B73">
        <w:rPr>
          <w:rFonts w:cs="Arial"/>
        </w:rPr>
        <w:t>(s)</w:t>
      </w:r>
      <w:r w:rsidRPr="00EB6B73">
        <w:rPr>
          <w:rFonts w:cs="Arial"/>
        </w:rPr>
        <w:t xml:space="preserve">. Microsoft PowerPoint presentations are uploaded to Acrobat Connect Professional by NHI Training </w:t>
      </w:r>
      <w:r w:rsidR="00464971" w:rsidRPr="00EB6B73">
        <w:rPr>
          <w:rFonts w:cs="Arial"/>
        </w:rPr>
        <w:t>s</w:t>
      </w:r>
      <w:r w:rsidRPr="00EB6B73">
        <w:rPr>
          <w:rFonts w:cs="Arial"/>
        </w:rPr>
        <w:t xml:space="preserve">taff. The </w:t>
      </w:r>
      <w:r w:rsidR="00FF4D4D" w:rsidRPr="00EB6B73">
        <w:rPr>
          <w:rFonts w:cs="Arial"/>
        </w:rPr>
        <w:t>f</w:t>
      </w:r>
      <w:r w:rsidR="00EA5944" w:rsidRPr="00EB6B73">
        <w:rPr>
          <w:rFonts w:cs="Arial"/>
        </w:rPr>
        <w:t>acilitator</w:t>
      </w:r>
      <w:r w:rsidRPr="00EB6B73">
        <w:rPr>
          <w:rFonts w:cs="Arial"/>
        </w:rPr>
        <w:t xml:space="preserve"> connects to Acrobat Connect through an internet connection and a separate telephone connection for the audio portion.</w:t>
      </w:r>
    </w:p>
    <w:p w14:paraId="54F9AE05" w14:textId="77777777" w:rsidR="008F171E" w:rsidRPr="00EB6B73" w:rsidRDefault="008F171E" w:rsidP="008F171E">
      <w:pPr>
        <w:rPr>
          <w:rFonts w:cs="Arial"/>
        </w:rPr>
      </w:pPr>
      <w:r w:rsidRPr="00EB6B73">
        <w:rPr>
          <w:rFonts w:cs="Arial"/>
        </w:rPr>
        <w:t xml:space="preserve">   </w:t>
      </w:r>
    </w:p>
    <w:p w14:paraId="0145F450" w14:textId="77777777" w:rsidR="008F171E" w:rsidRPr="00EB6B73" w:rsidRDefault="008F171E" w:rsidP="008F171E">
      <w:pPr>
        <w:rPr>
          <w:rFonts w:cs="Arial"/>
        </w:rPr>
      </w:pPr>
      <w:r w:rsidRPr="00EB6B73">
        <w:rPr>
          <w:rFonts w:cs="Arial"/>
        </w:rPr>
        <w:t>To participate in this course, each participant must have his/her own com</w:t>
      </w:r>
      <w:r w:rsidR="005705B5" w:rsidRPr="00EB6B73">
        <w:rPr>
          <w:rFonts w:cs="Arial"/>
        </w:rPr>
        <w:t>puter/keyboard, telephone, and i</w:t>
      </w:r>
      <w:r w:rsidRPr="00EB6B73">
        <w:rPr>
          <w:rFonts w:cs="Arial"/>
        </w:rPr>
        <w:t xml:space="preserve">nternet connection (and adaptive equipment, if needed).  In addition, the Flash player must be installed on each participant’s computer.  </w:t>
      </w:r>
      <w:r w:rsidRPr="00EB6B73">
        <w:rPr>
          <w:rFonts w:cs="Arial"/>
          <w:color w:val="FF0000"/>
        </w:rPr>
        <w:t>In order to receive CEUs, these equipment requirements must be met.</w:t>
      </w:r>
      <w:r w:rsidR="00F50E6D" w:rsidRPr="00EB6B73">
        <w:rPr>
          <w:rFonts w:cs="Arial"/>
          <w:color w:val="FF0000"/>
        </w:rPr>
        <w:t xml:space="preserve"> </w:t>
      </w:r>
      <w:r w:rsidRPr="00EB6B73">
        <w:rPr>
          <w:rFonts w:cs="Arial"/>
        </w:rPr>
        <w:t xml:space="preserve">A group of learners may not share one computer/keyboard or one phone line because this greatly limits the participants’ ability to interact with the </w:t>
      </w:r>
      <w:r w:rsidR="00FF4D4D" w:rsidRPr="00EB6B73">
        <w:rPr>
          <w:rFonts w:cs="Arial"/>
        </w:rPr>
        <w:t>f</w:t>
      </w:r>
      <w:r w:rsidR="00EA5944" w:rsidRPr="00EB6B73">
        <w:rPr>
          <w:rFonts w:cs="Arial"/>
        </w:rPr>
        <w:t>acilitator</w:t>
      </w:r>
      <w:r w:rsidRPr="00EB6B73">
        <w:rPr>
          <w:rFonts w:cs="Arial"/>
        </w:rPr>
        <w:t>, with the other learners, and with the Web conferencing tools.</w:t>
      </w:r>
    </w:p>
    <w:p w14:paraId="2BA226A1" w14:textId="77777777" w:rsidR="00D613D3" w:rsidRPr="00EB6B73" w:rsidRDefault="00D613D3" w:rsidP="008F171E">
      <w:pPr>
        <w:rPr>
          <w:rFonts w:cs="Arial"/>
        </w:rPr>
      </w:pPr>
    </w:p>
    <w:p w14:paraId="49B51B5E" w14:textId="77777777" w:rsidR="008F171E" w:rsidRPr="00EB6B73" w:rsidRDefault="008F171E" w:rsidP="008F171E">
      <w:pPr>
        <w:rPr>
          <w:rFonts w:cs="Arial"/>
          <w:color w:val="FF0000"/>
        </w:rPr>
      </w:pPr>
      <w:r w:rsidRPr="00EB6B73">
        <w:rPr>
          <w:rFonts w:cs="Arial"/>
          <w:color w:val="FF0000"/>
        </w:rPr>
        <w:t>The asynchronous end-of-course exam is delivered via the FHWA online learning system.  No additional equipment or software is needed to access the exam.</w:t>
      </w:r>
    </w:p>
    <w:p w14:paraId="17AD93B2" w14:textId="77777777" w:rsidR="001570D2" w:rsidRPr="00EB6B73" w:rsidRDefault="001570D2" w:rsidP="008F171E">
      <w:pPr>
        <w:rPr>
          <w:rFonts w:cs="Arial"/>
        </w:rPr>
      </w:pPr>
    </w:p>
    <w:p w14:paraId="34C084A1" w14:textId="77777777" w:rsidR="001570D2" w:rsidRPr="00EB6B73" w:rsidRDefault="00377B63" w:rsidP="001570D2">
      <w:pPr>
        <w:pStyle w:val="Heading3"/>
      </w:pPr>
      <w:r w:rsidRPr="00EB6B73">
        <w:br w:type="page"/>
      </w:r>
      <w:bookmarkStart w:id="17" w:name="_Toc167098245"/>
      <w:r w:rsidR="001570D2" w:rsidRPr="00EB6B73">
        <w:t>Acrobat Connect Meeting Room</w:t>
      </w:r>
      <w:bookmarkEnd w:id="17"/>
    </w:p>
    <w:p w14:paraId="18A0B37C" w14:textId="77777777" w:rsidR="001570D2" w:rsidRPr="00EB6B73" w:rsidRDefault="001570D2" w:rsidP="001570D2">
      <w:pPr>
        <w:rPr>
          <w:rFonts w:cs="Arial"/>
        </w:rPr>
      </w:pPr>
      <w:r w:rsidRPr="00EB6B73">
        <w:rPr>
          <w:rFonts w:cs="Arial"/>
        </w:rPr>
        <w:t xml:space="preserve">The Acrobat Connect </w:t>
      </w:r>
      <w:r w:rsidR="00FF4D4D" w:rsidRPr="00EB6B73">
        <w:rPr>
          <w:rFonts w:cs="Arial"/>
        </w:rPr>
        <w:t>virtual c</w:t>
      </w:r>
      <w:r w:rsidR="005705B5" w:rsidRPr="00EB6B73">
        <w:rPr>
          <w:rFonts w:cs="Arial"/>
        </w:rPr>
        <w:t>lassroom</w:t>
      </w:r>
      <w:r w:rsidRPr="00EB6B73">
        <w:rPr>
          <w:rFonts w:cs="Arial"/>
        </w:rPr>
        <w:t xml:space="preserve"> is open 365 days per year, seven days a week, around the clock.  In the </w:t>
      </w:r>
      <w:r w:rsidR="005705B5" w:rsidRPr="00EB6B73">
        <w:rPr>
          <w:rFonts w:cs="Arial"/>
        </w:rPr>
        <w:t>class</w:t>
      </w:r>
      <w:r w:rsidRPr="00EB6B73">
        <w:rPr>
          <w:rFonts w:cs="Arial"/>
        </w:rPr>
        <w:t xml:space="preserve">room, the </w:t>
      </w:r>
      <w:r w:rsidR="00FF4D4D" w:rsidRPr="00EB6B73">
        <w:rPr>
          <w:rFonts w:cs="Arial"/>
        </w:rPr>
        <w:t>f</w:t>
      </w:r>
      <w:r w:rsidR="00EA5944" w:rsidRPr="00EB6B73">
        <w:rPr>
          <w:rFonts w:cs="Arial"/>
        </w:rPr>
        <w:t>acilitator</w:t>
      </w:r>
      <w:r w:rsidRPr="00EB6B73">
        <w:rPr>
          <w:rFonts w:cs="Arial"/>
        </w:rPr>
        <w:t xml:space="preserve"> and participants </w:t>
      </w:r>
      <w:r w:rsidR="005705B5" w:rsidRPr="00EB6B73">
        <w:rPr>
          <w:rFonts w:cs="Arial"/>
        </w:rPr>
        <w:t>may</w:t>
      </w:r>
      <w:r w:rsidRPr="00EB6B73">
        <w:rPr>
          <w:rFonts w:cs="Arial"/>
        </w:rPr>
        <w:t xml:space="preserve"> find </w:t>
      </w:r>
      <w:r w:rsidR="00632AAE" w:rsidRPr="00EB6B73">
        <w:rPr>
          <w:rFonts w:cs="Arial"/>
        </w:rPr>
        <w:t>the following</w:t>
      </w:r>
      <w:r w:rsidRPr="00EB6B73">
        <w:rPr>
          <w:rFonts w:cs="Arial"/>
        </w:rPr>
        <w:t xml:space="preserve"> layouts:</w:t>
      </w:r>
    </w:p>
    <w:p w14:paraId="0533A65B" w14:textId="77777777" w:rsidR="00377B63" w:rsidRPr="00EB6B73" w:rsidRDefault="005705B5" w:rsidP="00377B63">
      <w:pPr>
        <w:numPr>
          <w:ilvl w:val="0"/>
          <w:numId w:val="6"/>
        </w:numPr>
        <w:rPr>
          <w:rFonts w:cs="Arial"/>
        </w:rPr>
      </w:pPr>
      <w:r w:rsidRPr="00EB6B73">
        <w:rPr>
          <w:rFonts w:cs="Arial"/>
        </w:rPr>
        <w:t>Housekeeping</w:t>
      </w:r>
      <w:r w:rsidR="00377B63" w:rsidRPr="00EB6B73">
        <w:rPr>
          <w:rFonts w:cs="Arial"/>
        </w:rPr>
        <w:t xml:space="preserve"> – this layout houses all of the administrative items associated with the course (e.g., File Share pods for downloadable files such as the </w:t>
      </w:r>
      <w:r w:rsidR="00FF4D4D" w:rsidRPr="00EB6B73">
        <w:rPr>
          <w:rFonts w:cs="Arial"/>
        </w:rPr>
        <w:t>p</w:t>
      </w:r>
      <w:r w:rsidR="00376724" w:rsidRPr="00EB6B73">
        <w:rPr>
          <w:rFonts w:cs="Arial"/>
        </w:rPr>
        <w:t>articipant workbook</w:t>
      </w:r>
      <w:r w:rsidR="00377B63" w:rsidRPr="00EB6B73">
        <w:rPr>
          <w:rFonts w:cs="Arial"/>
        </w:rPr>
        <w:t xml:space="preserve"> </w:t>
      </w:r>
      <w:r w:rsidR="00377B63" w:rsidRPr="00EB6B73">
        <w:rPr>
          <w:rFonts w:cs="Arial"/>
          <w:color w:val="FF0000"/>
        </w:rPr>
        <w:t>and Pre-Module Assignments</w:t>
      </w:r>
      <w:r w:rsidR="00377B63" w:rsidRPr="00EB6B73">
        <w:rPr>
          <w:rFonts w:cs="Arial"/>
        </w:rPr>
        <w:t>).  This layout should be displayed before and after each session of the course.</w:t>
      </w:r>
    </w:p>
    <w:p w14:paraId="288B89A0" w14:textId="77777777" w:rsidR="00377B63" w:rsidRPr="00EB6B73" w:rsidRDefault="00377B63" w:rsidP="00377B63">
      <w:pPr>
        <w:numPr>
          <w:ilvl w:val="0"/>
          <w:numId w:val="6"/>
        </w:numPr>
        <w:rPr>
          <w:rFonts w:cs="Arial"/>
        </w:rPr>
      </w:pPr>
      <w:r w:rsidRPr="00EB6B73">
        <w:rPr>
          <w:rFonts w:cs="Arial"/>
        </w:rPr>
        <w:t>Modules – this layout is used to share the slides for each module, as well as to keep track of attendees and facilitate ongoing chat discussions.</w:t>
      </w:r>
    </w:p>
    <w:p w14:paraId="1DE159C6" w14:textId="77777777" w:rsidR="00377B63" w:rsidRPr="00EB6B73" w:rsidRDefault="00464971" w:rsidP="00377B63">
      <w:pPr>
        <w:numPr>
          <w:ilvl w:val="0"/>
          <w:numId w:val="6"/>
        </w:numPr>
        <w:rPr>
          <w:rFonts w:cs="Arial"/>
          <w:color w:val="FF0000"/>
        </w:rPr>
      </w:pPr>
      <w:r w:rsidRPr="00EB6B73">
        <w:rPr>
          <w:rFonts w:cs="Arial"/>
          <w:color w:val="FF0000"/>
        </w:rPr>
        <w:t>Layout Title -</w:t>
      </w:r>
      <w:r w:rsidR="00377B63" w:rsidRPr="00EB6B73">
        <w:rPr>
          <w:rFonts w:cs="Arial"/>
          <w:color w:val="FF0000"/>
        </w:rPr>
        <w:t xml:space="preserve"> this layout consists of one Share Pod containing a visual illustration of </w:t>
      </w:r>
      <w:r w:rsidRPr="00EB6B73">
        <w:rPr>
          <w:rFonts w:cs="Arial"/>
          <w:color w:val="FF0000"/>
        </w:rPr>
        <w:t>Blooms Taxonomy</w:t>
      </w:r>
      <w:r w:rsidR="00377B63" w:rsidRPr="00EB6B73">
        <w:rPr>
          <w:rFonts w:cs="Arial"/>
          <w:color w:val="FF0000"/>
        </w:rPr>
        <w:t>.</w:t>
      </w:r>
    </w:p>
    <w:p w14:paraId="5DEF0EED" w14:textId="77777777" w:rsidR="00377B63" w:rsidRPr="00EB6B73" w:rsidRDefault="00464971" w:rsidP="00377B63">
      <w:pPr>
        <w:numPr>
          <w:ilvl w:val="0"/>
          <w:numId w:val="6"/>
        </w:numPr>
        <w:rPr>
          <w:rFonts w:cs="Arial"/>
          <w:color w:val="FF0000"/>
        </w:rPr>
      </w:pPr>
      <w:r w:rsidRPr="00EB6B73">
        <w:rPr>
          <w:rFonts w:cs="Arial"/>
          <w:color w:val="FF0000"/>
        </w:rPr>
        <w:t>Layout Title -</w:t>
      </w:r>
      <w:r w:rsidR="00377B63" w:rsidRPr="00EB6B73">
        <w:rPr>
          <w:rFonts w:cs="Arial"/>
          <w:color w:val="FF0000"/>
        </w:rPr>
        <w:t xml:space="preserve"> this layout is used to quickly access seven Share Pods, each of which contains a short pre-recorded segment created in Adobe Presenter.</w:t>
      </w:r>
    </w:p>
    <w:p w14:paraId="0DE4B5B7" w14:textId="77777777" w:rsidR="00377B63" w:rsidRPr="00EB6B73" w:rsidRDefault="00377B63" w:rsidP="00377B63">
      <w:pPr>
        <w:rPr>
          <w:rFonts w:cs="Arial"/>
        </w:rPr>
      </w:pPr>
    </w:p>
    <w:p w14:paraId="2015A741" w14:textId="77777777" w:rsidR="005705B5" w:rsidRPr="00EB6B73" w:rsidRDefault="005705B5" w:rsidP="00377B63">
      <w:pPr>
        <w:rPr>
          <w:rFonts w:cs="Arial"/>
        </w:rPr>
      </w:pPr>
      <w:r w:rsidRPr="00EB6B73">
        <w:rPr>
          <w:rFonts w:cs="Arial"/>
        </w:rPr>
        <w:t>Keep in mind that the developer may have changed the titles of the layouts and the content contained therein.  The descriptions above are merely suggestions for how the layouts may be labeled and organized.</w:t>
      </w:r>
    </w:p>
    <w:p w14:paraId="66204FF1" w14:textId="77777777" w:rsidR="005705B5" w:rsidRPr="00EB6B73" w:rsidRDefault="005705B5" w:rsidP="00377B63">
      <w:pPr>
        <w:rPr>
          <w:rFonts w:cs="Arial"/>
        </w:rPr>
      </w:pPr>
    </w:p>
    <w:p w14:paraId="0622CBAC" w14:textId="77777777" w:rsidR="00377B63" w:rsidRPr="00EB6B73" w:rsidRDefault="00377B63" w:rsidP="00377B63">
      <w:pPr>
        <w:rPr>
          <w:rFonts w:cs="Arial"/>
        </w:rPr>
      </w:pPr>
      <w:r w:rsidRPr="00EB6B73">
        <w:rPr>
          <w:rFonts w:cs="Arial"/>
        </w:rPr>
        <w:t>A representation of each layout used in this course is provided below.</w:t>
      </w:r>
    </w:p>
    <w:p w14:paraId="2DBF0D7D" w14:textId="77777777" w:rsidR="00377B63" w:rsidRPr="00EB6B73" w:rsidRDefault="00377B63" w:rsidP="00377B63">
      <w:pPr>
        <w:rPr>
          <w:rFonts w:cs="Arial"/>
        </w:rPr>
      </w:pPr>
    </w:p>
    <w:p w14:paraId="6B62F1B3" w14:textId="77777777" w:rsidR="00377B63" w:rsidRPr="00EB6B73" w:rsidRDefault="00377B63" w:rsidP="00377B63">
      <w:pPr>
        <w:rPr>
          <w:rFonts w:cs="Arial"/>
        </w:rPr>
      </w:pPr>
    </w:p>
    <w:p w14:paraId="02F2C34E" w14:textId="77777777" w:rsidR="001570D2" w:rsidRPr="00EB6B73" w:rsidRDefault="001570D2" w:rsidP="001570D2">
      <w:pPr>
        <w:rPr>
          <w:rFonts w:cs="Arial"/>
        </w:rPr>
      </w:pPr>
    </w:p>
    <w:p w14:paraId="680A4E5D" w14:textId="77777777" w:rsidR="001570D2" w:rsidRPr="00EB6B73" w:rsidRDefault="001570D2" w:rsidP="001570D2">
      <w:pPr>
        <w:rPr>
          <w:rFonts w:cs="Arial"/>
        </w:rPr>
      </w:pPr>
    </w:p>
    <w:p w14:paraId="19219836" w14:textId="77777777" w:rsidR="001570D2" w:rsidRPr="00EB6B73" w:rsidRDefault="001570D2" w:rsidP="001570D2">
      <w:pPr>
        <w:rPr>
          <w:rFonts w:cs="Arial"/>
        </w:rPr>
      </w:pPr>
    </w:p>
    <w:p w14:paraId="296FEF7D" w14:textId="77777777" w:rsidR="001570D2" w:rsidRPr="00EB6B73" w:rsidRDefault="001570D2" w:rsidP="001570D2">
      <w:pPr>
        <w:rPr>
          <w:rFonts w:cs="Arial"/>
        </w:rPr>
      </w:pPr>
    </w:p>
    <w:p w14:paraId="7194DBDC" w14:textId="77777777" w:rsidR="001570D2" w:rsidRPr="00EB6B73" w:rsidRDefault="001570D2" w:rsidP="001570D2">
      <w:pPr>
        <w:rPr>
          <w:rFonts w:cs="Arial"/>
        </w:rPr>
      </w:pPr>
    </w:p>
    <w:p w14:paraId="769D0D3C" w14:textId="77777777" w:rsidR="001570D2" w:rsidRPr="00EB6B73" w:rsidRDefault="001570D2" w:rsidP="001570D2">
      <w:pPr>
        <w:rPr>
          <w:rFonts w:cs="Arial"/>
        </w:rPr>
      </w:pPr>
    </w:p>
    <w:p w14:paraId="54CD245A" w14:textId="77777777" w:rsidR="001570D2" w:rsidRPr="00EB6B73" w:rsidRDefault="001570D2" w:rsidP="001570D2">
      <w:pPr>
        <w:rPr>
          <w:rFonts w:cs="Arial"/>
        </w:rPr>
        <w:sectPr w:rsidR="001570D2" w:rsidRPr="00EB6B73" w:rsidSect="009F51A4">
          <w:footerReference w:type="first" r:id="rId12"/>
          <w:pgSz w:w="11900" w:h="16820"/>
          <w:pgMar w:top="1440" w:right="1440" w:bottom="360" w:left="1440" w:header="720" w:footer="840" w:gutter="0"/>
          <w:pgNumType w:start="1"/>
          <w:cols w:space="60"/>
          <w:noEndnote/>
          <w:titlePg/>
        </w:sectPr>
      </w:pPr>
    </w:p>
    <w:p w14:paraId="0C64A520" w14:textId="77777777" w:rsidR="001570D2" w:rsidRPr="00EB6B73" w:rsidRDefault="00B5189E" w:rsidP="001570D2">
      <w:pPr>
        <w:rPr>
          <w:rFonts w:cs="Arial"/>
        </w:rPr>
      </w:pPr>
      <w:r w:rsidRPr="00EB6B73">
        <w:rPr>
          <w:rFonts w:cs="Arial"/>
        </w:rPr>
        <w:t>Figure 1 - Sample Housekeeping Layout</w:t>
      </w:r>
    </w:p>
    <w:p w14:paraId="1231BE67" w14:textId="77777777" w:rsidR="00B5189E" w:rsidRPr="00EB6B73" w:rsidRDefault="00B5189E" w:rsidP="001570D2">
      <w:pPr>
        <w:rPr>
          <w:rFonts w:cs="Arial"/>
        </w:rPr>
      </w:pPr>
    </w:p>
    <w:p w14:paraId="312398CB" w14:textId="77777777" w:rsidR="00B5189E" w:rsidRPr="00EB6B73" w:rsidRDefault="00A25525" w:rsidP="001570D2">
      <w:pPr>
        <w:rPr>
          <w:rFonts w:cs="Arial"/>
        </w:rPr>
      </w:pPr>
      <w:r>
        <w:rPr>
          <w:rFonts w:cs="Arial"/>
          <w:noProof/>
        </w:rPr>
        <mc:AlternateContent>
          <mc:Choice Requires="wps">
            <w:drawing>
              <wp:anchor distT="0" distB="0" distL="114300" distR="114300" simplePos="0" relativeHeight="21" behindDoc="0" locked="0" layoutInCell="1" allowOverlap="1" wp14:anchorId="11FC63C7" wp14:editId="07777777">
                <wp:simplePos x="0" y="0"/>
                <wp:positionH relativeFrom="column">
                  <wp:posOffset>325755</wp:posOffset>
                </wp:positionH>
                <wp:positionV relativeFrom="paragraph">
                  <wp:posOffset>5077460</wp:posOffset>
                </wp:positionV>
                <wp:extent cx="542925" cy="114300"/>
                <wp:effectExtent l="20955" t="19050" r="26670" b="19050"/>
                <wp:wrapNone/>
                <wp:docPr id="3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14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4D377E8">
              <v:rect id="Rectangle 66" style="position:absolute;margin-left:25.65pt;margin-top:399.8pt;width:42.75pt;height:9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5854F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TafAIAAP0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"/>
            </w:pict>
          </mc:Fallback>
        </mc:AlternateContent>
      </w:r>
      <w:r>
        <w:rPr>
          <w:rFonts w:cs="Arial"/>
          <w:noProof/>
        </w:rPr>
        <w:drawing>
          <wp:inline distT="0" distB="0" distL="0" distR="0" wp14:anchorId="6A4651A2" wp14:editId="07777777">
            <wp:extent cx="8834120" cy="5367020"/>
            <wp:effectExtent l="0" t="0" r="0" b="0"/>
            <wp:docPr id="1" name="Picture 1" descr="Screen capture of a housekeeping layout showing the following pods: My status, Chat, Download the Participant Guide, Download the Pre-Session Assignments, Facilitator Contact Info, Analysis Resources, LearningForum@FHWA, Vignettes, Online Cours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apture of a housekeeping layout showing the following pods: My status, Chat, Download the Participant Guide, Download the Pre-Session Assignments, Facilitator Contact Info, Analysis Resources, LearningForum@FHWA, Vignettes, Online Course Eval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4120" cy="5367020"/>
                    </a:xfrm>
                    <a:prstGeom prst="rect">
                      <a:avLst/>
                    </a:prstGeom>
                    <a:noFill/>
                    <a:ln>
                      <a:noFill/>
                    </a:ln>
                  </pic:spPr>
                </pic:pic>
              </a:graphicData>
            </a:graphic>
          </wp:inline>
        </w:drawing>
      </w:r>
    </w:p>
    <w:p w14:paraId="3C72643B" w14:textId="77777777" w:rsidR="00B5189E" w:rsidRPr="00EB6B73" w:rsidRDefault="00B5189E" w:rsidP="001570D2">
      <w:pPr>
        <w:rPr>
          <w:rFonts w:cs="Arial"/>
        </w:rPr>
      </w:pPr>
      <w:r w:rsidRPr="00EB6B73">
        <w:rPr>
          <w:rFonts w:cs="Arial"/>
        </w:rPr>
        <w:t>Figure 2 – Sample Module Layout</w:t>
      </w:r>
    </w:p>
    <w:p w14:paraId="36FEB5B0" w14:textId="77777777" w:rsidR="00377B63" w:rsidRPr="00EB6B73" w:rsidRDefault="00377B63" w:rsidP="001570D2">
      <w:pPr>
        <w:rPr>
          <w:rFonts w:cs="Arial"/>
        </w:rPr>
      </w:pPr>
    </w:p>
    <w:p w14:paraId="466EF65A" w14:textId="77777777" w:rsidR="00377B63" w:rsidRPr="00EB6B73" w:rsidRDefault="00A25525" w:rsidP="001570D2">
      <w:pPr>
        <w:rPr>
          <w:rFonts w:cs="Arial"/>
        </w:rPr>
      </w:pPr>
      <w:r>
        <w:rPr>
          <w:rFonts w:cs="Arial"/>
          <w:noProof/>
        </w:rPr>
        <mc:AlternateContent>
          <mc:Choice Requires="wps">
            <w:drawing>
              <wp:anchor distT="0" distB="0" distL="114300" distR="114300" simplePos="0" relativeHeight="22" behindDoc="0" locked="0" layoutInCell="1" allowOverlap="1" wp14:anchorId="794D21D8" wp14:editId="07777777">
                <wp:simplePos x="0" y="0"/>
                <wp:positionH relativeFrom="column">
                  <wp:posOffset>1133475</wp:posOffset>
                </wp:positionH>
                <wp:positionV relativeFrom="paragraph">
                  <wp:posOffset>4848860</wp:posOffset>
                </wp:positionV>
                <wp:extent cx="609600" cy="152400"/>
                <wp:effectExtent l="19050" t="19050" r="19050" b="19050"/>
                <wp:wrapNone/>
                <wp:docPr id="3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2E49E4B">
              <v:rect id="Rectangle 67" style="position:absolute;margin-left:89.25pt;margin-top:381.8pt;width:48pt;height:12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0DF4B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qvegIAAP0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"/>
            </w:pict>
          </mc:Fallback>
        </mc:AlternateContent>
      </w:r>
      <w:r>
        <w:rPr>
          <w:rFonts w:cs="Arial"/>
          <w:noProof/>
        </w:rPr>
        <w:drawing>
          <wp:inline distT="0" distB="0" distL="0" distR="0" wp14:anchorId="10C16528" wp14:editId="07777777">
            <wp:extent cx="7195820" cy="5414645"/>
            <wp:effectExtent l="0" t="0" r="0" b="0"/>
            <wp:docPr id="2" name="Picture 2" descr="Screen capture of a module layout showing My Status, Chat, and Content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apture of a module layout showing My Status, Chat, and Content po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5820" cy="5414645"/>
                    </a:xfrm>
                    <a:prstGeom prst="rect">
                      <a:avLst/>
                    </a:prstGeom>
                    <a:noFill/>
                    <a:ln>
                      <a:noFill/>
                    </a:ln>
                  </pic:spPr>
                </pic:pic>
              </a:graphicData>
            </a:graphic>
          </wp:inline>
        </w:drawing>
      </w:r>
    </w:p>
    <w:p w14:paraId="103E61C6" w14:textId="77777777" w:rsidR="00464971" w:rsidRPr="00EB6B73" w:rsidRDefault="00464971" w:rsidP="001570D2">
      <w:pPr>
        <w:rPr>
          <w:rFonts w:cs="Arial"/>
          <w:color w:val="FF0000"/>
        </w:rPr>
      </w:pPr>
      <w:r w:rsidRPr="00EB6B73">
        <w:rPr>
          <w:rFonts w:cs="Arial"/>
        </w:rPr>
        <w:br w:type="page"/>
      </w:r>
      <w:r w:rsidRPr="00EB6B73">
        <w:rPr>
          <w:rFonts w:cs="Arial"/>
          <w:color w:val="FF0000"/>
        </w:rPr>
        <w:t>Figure 3 – Sample layout showing one Share Pod</w:t>
      </w:r>
    </w:p>
    <w:p w14:paraId="30D7AA69" w14:textId="77777777" w:rsidR="00464971" w:rsidRPr="00EB6B73" w:rsidRDefault="00464971" w:rsidP="001570D2">
      <w:pPr>
        <w:rPr>
          <w:rFonts w:cs="Arial"/>
        </w:rPr>
      </w:pPr>
    </w:p>
    <w:p w14:paraId="31AF8C57" w14:textId="77777777" w:rsidR="001570D2" w:rsidRPr="00EB6B73" w:rsidRDefault="00A25525" w:rsidP="001570D2">
      <w:pPr>
        <w:rPr>
          <w:rFonts w:cs="Arial"/>
        </w:rPr>
      </w:pPr>
      <w:r>
        <w:rPr>
          <w:rFonts w:cs="Arial"/>
          <w:noProof/>
          <w:kern w:val="24"/>
        </w:rPr>
        <mc:AlternateContent>
          <mc:Choice Requires="wps">
            <w:drawing>
              <wp:anchor distT="0" distB="0" distL="114300" distR="114300" simplePos="0" relativeHeight="24" behindDoc="0" locked="0" layoutInCell="1" allowOverlap="1" wp14:anchorId="20AA3D01" wp14:editId="07777777">
                <wp:simplePos x="0" y="0"/>
                <wp:positionH relativeFrom="column">
                  <wp:posOffset>1628775</wp:posOffset>
                </wp:positionH>
                <wp:positionV relativeFrom="paragraph">
                  <wp:posOffset>4734560</wp:posOffset>
                </wp:positionV>
                <wp:extent cx="609600" cy="152400"/>
                <wp:effectExtent l="19050" t="19050" r="19050" b="19050"/>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A18D836">
              <v:rect id="Rectangle 103" style="position:absolute;margin-left:128.25pt;margin-top:372.8pt;width:48pt;height:12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2BCC5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"/>
            </w:pict>
          </mc:Fallback>
        </mc:AlternateContent>
      </w:r>
      <w:r>
        <w:rPr>
          <w:rFonts w:cs="Arial"/>
          <w:noProof/>
          <w:kern w:val="24"/>
        </w:rPr>
        <w:drawing>
          <wp:inline distT="0" distB="0" distL="0" distR="0" wp14:anchorId="42CFFB88" wp14:editId="07777777">
            <wp:extent cx="7060565" cy="5287645"/>
            <wp:effectExtent l="0" t="0" r="0" b="0"/>
            <wp:docPr id="3" name="Picture 3" descr="Screen capture of a layout showing one share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capture of a layout showing one share p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0565" cy="5287645"/>
                    </a:xfrm>
                    <a:prstGeom prst="rect">
                      <a:avLst/>
                    </a:prstGeom>
                    <a:noFill/>
                    <a:ln>
                      <a:noFill/>
                    </a:ln>
                  </pic:spPr>
                </pic:pic>
              </a:graphicData>
            </a:graphic>
          </wp:inline>
        </w:drawing>
      </w:r>
      <w:r w:rsidR="00377B63" w:rsidRPr="00EB6B73">
        <w:rPr>
          <w:rFonts w:cs="Arial"/>
        </w:rPr>
        <w:br w:type="page"/>
      </w:r>
      <w:r w:rsidR="00464971" w:rsidRPr="00EB6B73">
        <w:rPr>
          <w:rFonts w:cs="Arial"/>
          <w:color w:val="FF0000"/>
        </w:rPr>
        <w:t>Figure 4</w:t>
      </w:r>
      <w:r w:rsidR="00377B63" w:rsidRPr="00EB6B73">
        <w:rPr>
          <w:rFonts w:cs="Arial"/>
          <w:color w:val="FF0000"/>
        </w:rPr>
        <w:t xml:space="preserve"> – Sample Pre-recorded Segment created in Adobe Presenter</w:t>
      </w:r>
    </w:p>
    <w:p w14:paraId="7196D064" w14:textId="77777777" w:rsidR="00377B63" w:rsidRPr="00EB6B73" w:rsidRDefault="00377B63" w:rsidP="001570D2">
      <w:pPr>
        <w:rPr>
          <w:rFonts w:cs="Arial"/>
        </w:rPr>
      </w:pPr>
    </w:p>
    <w:p w14:paraId="03225C8C" w14:textId="77777777" w:rsidR="00377B63" w:rsidRPr="00EB6B73" w:rsidRDefault="00A25525" w:rsidP="001570D2">
      <w:pPr>
        <w:rPr>
          <w:rFonts w:cs="Arial"/>
        </w:rPr>
      </w:pPr>
      <w:r>
        <w:rPr>
          <w:rFonts w:cs="Arial"/>
          <w:noProof/>
        </w:rPr>
        <mc:AlternateContent>
          <mc:Choice Requires="wps">
            <w:drawing>
              <wp:anchor distT="0" distB="0" distL="114300" distR="114300" simplePos="0" relativeHeight="23" behindDoc="0" locked="0" layoutInCell="1" allowOverlap="1" wp14:anchorId="0D0291F4" wp14:editId="07777777">
                <wp:simplePos x="0" y="0"/>
                <wp:positionH relativeFrom="column">
                  <wp:posOffset>1085850</wp:posOffset>
                </wp:positionH>
                <wp:positionV relativeFrom="paragraph">
                  <wp:posOffset>4810760</wp:posOffset>
                </wp:positionV>
                <wp:extent cx="609600" cy="152400"/>
                <wp:effectExtent l="19050" t="19050" r="19050" b="19050"/>
                <wp:wrapNone/>
                <wp:docPr id="2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2E86F5A">
              <v:rect id="Rectangle 102" style="position:absolute;margin-left:85.5pt;margin-top:378.8pt;width:48pt;height:12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0A665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"/>
            </w:pict>
          </mc:Fallback>
        </mc:AlternateContent>
      </w:r>
      <w:r>
        <w:rPr>
          <w:rFonts w:cs="Arial"/>
          <w:noProof/>
        </w:rPr>
        <w:drawing>
          <wp:inline distT="0" distB="0" distL="0" distR="0" wp14:anchorId="029455A7" wp14:editId="07777777">
            <wp:extent cx="8380730" cy="5088890"/>
            <wp:effectExtent l="0" t="0" r="0" b="0"/>
            <wp:docPr id="4" name="Picture 4" descr="Screen capture of seven open pods, one behind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capture of seven open pods, one behind the o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0730" cy="5088890"/>
                    </a:xfrm>
                    <a:prstGeom prst="rect">
                      <a:avLst/>
                    </a:prstGeom>
                    <a:noFill/>
                    <a:ln>
                      <a:noFill/>
                    </a:ln>
                  </pic:spPr>
                </pic:pic>
              </a:graphicData>
            </a:graphic>
          </wp:inline>
        </w:drawing>
      </w:r>
    </w:p>
    <w:p w14:paraId="1D402F61" w14:textId="77777777" w:rsidR="001570D2" w:rsidRPr="00EB6B73" w:rsidRDefault="00A25525" w:rsidP="001570D2">
      <w:pPr>
        <w:rPr>
          <w:rFonts w:cs="Arial"/>
        </w:rPr>
        <w:sectPr w:rsidR="001570D2" w:rsidRPr="00EB6B73" w:rsidSect="002F1F42">
          <w:headerReference w:type="even" r:id="rId17"/>
          <w:headerReference w:type="default" r:id="rId18"/>
          <w:footerReference w:type="even" r:id="rId19"/>
          <w:footerReference w:type="default" r:id="rId20"/>
          <w:headerReference w:type="first" r:id="rId21"/>
          <w:footerReference w:type="first" r:id="rId22"/>
          <w:pgSz w:w="16820" w:h="11900" w:orient="landscape"/>
          <w:pgMar w:top="1440" w:right="706" w:bottom="1440" w:left="1440" w:header="720" w:footer="763" w:gutter="0"/>
          <w:cols w:space="60"/>
          <w:noEndnote/>
          <w:titlePg/>
        </w:sectPr>
      </w:pPr>
      <w:r>
        <w:rPr>
          <w:rFonts w:cs="Arial"/>
          <w:noProof/>
          <w:kern w:val="24"/>
        </w:rPr>
        <mc:AlternateContent>
          <mc:Choice Requires="wps">
            <w:drawing>
              <wp:anchor distT="0" distB="0" distL="114300" distR="114300" simplePos="0" relativeHeight="20" behindDoc="0" locked="0" layoutInCell="1" allowOverlap="1" wp14:anchorId="3CE9F06D" wp14:editId="07777777">
                <wp:simplePos x="0" y="0"/>
                <wp:positionH relativeFrom="column">
                  <wp:posOffset>1754505</wp:posOffset>
                </wp:positionH>
                <wp:positionV relativeFrom="paragraph">
                  <wp:posOffset>5105400</wp:posOffset>
                </wp:positionV>
                <wp:extent cx="609600" cy="152400"/>
                <wp:effectExtent l="20955" t="24130" r="26670" b="23495"/>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4FC405F">
              <v:rect id="Rectangle 64" style="position:absolute;margin-left:138.15pt;margin-top:402pt;width:48pt;height:12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73376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RiewIAAP0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"/>
            </w:pict>
          </mc:Fallback>
        </mc:AlternateContent>
      </w:r>
    </w:p>
    <w:p w14:paraId="25A4A1B1" w14:textId="77777777" w:rsidR="005705B5" w:rsidRPr="00EB6B73" w:rsidRDefault="005705B5" w:rsidP="005705B5">
      <w:pPr>
        <w:rPr>
          <w:rFonts w:cs="Arial"/>
          <w:b/>
          <w:sz w:val="24"/>
        </w:rPr>
      </w:pPr>
      <w:bookmarkStart w:id="19" w:name="_Toc167098246"/>
      <w:bookmarkStart w:id="20" w:name="_Toc143170587"/>
      <w:bookmarkStart w:id="21" w:name="_Toc143170679"/>
      <w:r w:rsidRPr="00EB6B73">
        <w:rPr>
          <w:rFonts w:cs="Arial"/>
          <w:b/>
          <w:sz w:val="24"/>
        </w:rPr>
        <w:t>WCT Facilitator Toolkit</w:t>
      </w:r>
      <w:bookmarkEnd w:id="19"/>
    </w:p>
    <w:p w14:paraId="34FF1C98" w14:textId="77777777" w:rsidR="005705B5" w:rsidRPr="00EB6B73" w:rsidRDefault="005705B5" w:rsidP="005705B5">
      <w:pPr>
        <w:rPr>
          <w:rFonts w:cs="Arial"/>
          <w:b/>
          <w:sz w:val="24"/>
        </w:rPr>
      </w:pPr>
    </w:p>
    <w:p w14:paraId="44EF416A" w14:textId="77777777" w:rsidR="005705B5" w:rsidRPr="00EB6B73" w:rsidRDefault="005705B5" w:rsidP="005705B5">
      <w:pPr>
        <w:rPr>
          <w:rFonts w:cs="Arial"/>
          <w:sz w:val="22"/>
          <w:szCs w:val="22"/>
        </w:rPr>
      </w:pPr>
      <w:r w:rsidRPr="00EB6B73">
        <w:rPr>
          <w:rFonts w:cs="Arial"/>
          <w:sz w:val="22"/>
          <w:szCs w:val="22"/>
        </w:rPr>
        <w:t xml:space="preserve">The </w:t>
      </w:r>
      <w:hyperlink r:id="rId23" w:history="1">
        <w:r w:rsidRPr="00EB6B73">
          <w:rPr>
            <w:rStyle w:val="Hyperlink"/>
            <w:rFonts w:cs="Arial"/>
            <w:sz w:val="22"/>
            <w:szCs w:val="22"/>
          </w:rPr>
          <w:t>WCT Facilitator Toolkit</w:t>
        </w:r>
      </w:hyperlink>
      <w:r w:rsidRPr="00EB6B73">
        <w:rPr>
          <w:rFonts w:cs="Arial"/>
          <w:sz w:val="22"/>
          <w:szCs w:val="22"/>
        </w:rPr>
        <w:t xml:space="preserve"> (</w:t>
      </w:r>
      <w:hyperlink r:id="rId24" w:history="1">
        <w:r w:rsidRPr="00EB6B73">
          <w:rPr>
            <w:rStyle w:val="Hyperlink"/>
            <w:rFonts w:cs="Arial"/>
            <w:sz w:val="22"/>
            <w:szCs w:val="22"/>
          </w:rPr>
          <w:t>http://www.nhi.fhwa.dot.gov/resources/wct_developer.aspx</w:t>
        </w:r>
      </w:hyperlink>
      <w:r w:rsidRPr="00EB6B73">
        <w:rPr>
          <w:rFonts w:cs="Arial"/>
          <w:sz w:val="22"/>
          <w:szCs w:val="22"/>
        </w:rPr>
        <w:t>)</w:t>
      </w:r>
    </w:p>
    <w:p w14:paraId="703C583D" w14:textId="77777777" w:rsidR="005705B5" w:rsidRPr="00EB6B73" w:rsidRDefault="005705B5" w:rsidP="005705B5">
      <w:pPr>
        <w:rPr>
          <w:rFonts w:cs="Arial"/>
          <w:sz w:val="22"/>
          <w:szCs w:val="22"/>
        </w:rPr>
      </w:pPr>
      <w:r w:rsidRPr="00EB6B73">
        <w:rPr>
          <w:rFonts w:cs="Arial"/>
          <w:sz w:val="22"/>
          <w:szCs w:val="22"/>
        </w:rPr>
        <w:t>cont</w:t>
      </w:r>
      <w:r w:rsidR="00FF4D4D" w:rsidRPr="00EB6B73">
        <w:rPr>
          <w:rFonts w:cs="Arial"/>
          <w:sz w:val="22"/>
          <w:szCs w:val="22"/>
        </w:rPr>
        <w:t>ains a number of resources for f</w:t>
      </w:r>
      <w:r w:rsidRPr="00EB6B73">
        <w:rPr>
          <w:rFonts w:cs="Arial"/>
          <w:sz w:val="22"/>
          <w:szCs w:val="22"/>
        </w:rPr>
        <w:t xml:space="preserve">acilitators. Be sure to access the toolkit and, at a minimum, review the tutorials before the course starts. </w:t>
      </w:r>
    </w:p>
    <w:p w14:paraId="6D072C0D" w14:textId="77777777" w:rsidR="005705B5" w:rsidRPr="00EB6B73" w:rsidRDefault="005705B5" w:rsidP="005705B5">
      <w:pPr>
        <w:rPr>
          <w:rFonts w:cs="Arial"/>
          <w:sz w:val="22"/>
          <w:szCs w:val="22"/>
        </w:rPr>
      </w:pPr>
    </w:p>
    <w:p w14:paraId="655DF018" w14:textId="77777777" w:rsidR="005705B5" w:rsidRPr="00EB6B73" w:rsidRDefault="005705B5" w:rsidP="005705B5">
      <w:pPr>
        <w:rPr>
          <w:rFonts w:cs="Arial"/>
          <w:sz w:val="22"/>
          <w:szCs w:val="22"/>
        </w:rPr>
      </w:pPr>
      <w:r w:rsidRPr="00EB6B73">
        <w:rPr>
          <w:rFonts w:cs="Arial"/>
          <w:sz w:val="22"/>
          <w:szCs w:val="22"/>
        </w:rPr>
        <w:t>The toolkit contains:</w:t>
      </w:r>
    </w:p>
    <w:p w14:paraId="48A21919" w14:textId="77777777" w:rsidR="005705B5" w:rsidRPr="00EB6B73" w:rsidRDefault="005705B5" w:rsidP="005705B5">
      <w:pPr>
        <w:rPr>
          <w:rFonts w:cs="Arial"/>
          <w:sz w:val="22"/>
          <w:szCs w:val="22"/>
        </w:rPr>
      </w:pPr>
    </w:p>
    <w:p w14:paraId="259218A9" w14:textId="77777777" w:rsidR="005705B5" w:rsidRPr="00EB6B73" w:rsidRDefault="005705B5" w:rsidP="00A04ECF">
      <w:pPr>
        <w:numPr>
          <w:ilvl w:val="0"/>
          <w:numId w:val="19"/>
        </w:numPr>
        <w:rPr>
          <w:rFonts w:cs="Arial"/>
          <w:sz w:val="22"/>
          <w:szCs w:val="22"/>
        </w:rPr>
      </w:pPr>
      <w:r w:rsidRPr="00EB6B73">
        <w:rPr>
          <w:rFonts w:cs="Arial"/>
          <w:sz w:val="22"/>
          <w:szCs w:val="22"/>
        </w:rPr>
        <w:t>Getting Started: Reviews the purpose for each toolkit item and identifies the item users</w:t>
      </w:r>
    </w:p>
    <w:p w14:paraId="3F2EA4CD" w14:textId="77777777" w:rsidR="005705B5" w:rsidRPr="00EB6B73" w:rsidRDefault="005705B5" w:rsidP="00A04ECF">
      <w:pPr>
        <w:numPr>
          <w:ilvl w:val="0"/>
          <w:numId w:val="19"/>
        </w:numPr>
        <w:rPr>
          <w:rFonts w:cs="Arial"/>
          <w:sz w:val="22"/>
          <w:szCs w:val="22"/>
        </w:rPr>
      </w:pPr>
      <w:r w:rsidRPr="00EB6B73">
        <w:rPr>
          <w:rFonts w:cs="Arial"/>
          <w:sz w:val="22"/>
          <w:szCs w:val="22"/>
        </w:rPr>
        <w:t>NHI Style Guide: Designed to assist our course developers in preparing materials that are consistent in appearance and use.</w:t>
      </w:r>
    </w:p>
    <w:p w14:paraId="5FEEFB64" w14:textId="77777777" w:rsidR="005705B5" w:rsidRPr="00EB6B73" w:rsidRDefault="005705B5" w:rsidP="00A04ECF">
      <w:pPr>
        <w:numPr>
          <w:ilvl w:val="0"/>
          <w:numId w:val="19"/>
        </w:numPr>
        <w:rPr>
          <w:rFonts w:cs="Arial"/>
          <w:sz w:val="22"/>
          <w:szCs w:val="22"/>
        </w:rPr>
      </w:pPr>
      <w:r w:rsidRPr="00EB6B73">
        <w:rPr>
          <w:rFonts w:cs="Arial"/>
          <w:sz w:val="22"/>
          <w:szCs w:val="22"/>
        </w:rPr>
        <w:t>NHI WCT Standards Guide: Provides NHI requirements for design and development of WCT</w:t>
      </w:r>
    </w:p>
    <w:p w14:paraId="111A64A8" w14:textId="77777777" w:rsidR="005705B5" w:rsidRPr="00EB6B73" w:rsidRDefault="005705B5" w:rsidP="00A04ECF">
      <w:pPr>
        <w:numPr>
          <w:ilvl w:val="0"/>
          <w:numId w:val="19"/>
        </w:numPr>
        <w:rPr>
          <w:rFonts w:cs="Arial"/>
          <w:sz w:val="22"/>
          <w:szCs w:val="22"/>
        </w:rPr>
      </w:pPr>
      <w:r w:rsidRPr="00EB6B73">
        <w:rPr>
          <w:rFonts w:cs="Arial"/>
          <w:sz w:val="22"/>
          <w:szCs w:val="22"/>
        </w:rPr>
        <w:t>Accessibility: Section 508. This link provides guidance on compliance with Section 508 of the Rehabilitation Act.</w:t>
      </w:r>
    </w:p>
    <w:p w14:paraId="4FEFB67B" w14:textId="77777777" w:rsidR="005705B5" w:rsidRPr="00EB6B73" w:rsidRDefault="005705B5" w:rsidP="00A04ECF">
      <w:pPr>
        <w:numPr>
          <w:ilvl w:val="0"/>
          <w:numId w:val="19"/>
        </w:numPr>
        <w:rPr>
          <w:rFonts w:cs="Arial"/>
          <w:sz w:val="22"/>
          <w:szCs w:val="22"/>
        </w:rPr>
      </w:pPr>
      <w:r w:rsidRPr="00EB6B73">
        <w:rPr>
          <w:rFonts w:cs="Arial"/>
          <w:sz w:val="22"/>
          <w:szCs w:val="22"/>
        </w:rPr>
        <w:t>NHI WCT Resource List: Provides additional resources on the design, development, and delivery of asynchronous online learning</w:t>
      </w:r>
    </w:p>
    <w:p w14:paraId="48E8C433" w14:textId="77777777" w:rsidR="005705B5" w:rsidRPr="00EB6B73" w:rsidRDefault="005705B5" w:rsidP="00A04ECF">
      <w:pPr>
        <w:numPr>
          <w:ilvl w:val="0"/>
          <w:numId w:val="19"/>
        </w:numPr>
        <w:rPr>
          <w:rFonts w:cs="Arial"/>
          <w:sz w:val="22"/>
          <w:szCs w:val="22"/>
        </w:rPr>
      </w:pPr>
      <w:r w:rsidRPr="00EB6B73">
        <w:rPr>
          <w:rFonts w:cs="Arial"/>
          <w:sz w:val="22"/>
          <w:szCs w:val="22"/>
        </w:rPr>
        <w:t>Web Conferencing Resource Center. Here you can find additional resources on the Adobe Connect Pro tool.</w:t>
      </w:r>
    </w:p>
    <w:p w14:paraId="1C021F11" w14:textId="77777777" w:rsidR="005705B5" w:rsidRPr="00EB6B73" w:rsidRDefault="005705B5" w:rsidP="00A04ECF">
      <w:pPr>
        <w:numPr>
          <w:ilvl w:val="0"/>
          <w:numId w:val="19"/>
        </w:numPr>
        <w:rPr>
          <w:rFonts w:cs="Arial"/>
          <w:sz w:val="22"/>
          <w:szCs w:val="22"/>
        </w:rPr>
      </w:pPr>
      <w:r w:rsidRPr="00EB6B73">
        <w:rPr>
          <w:rFonts w:cs="Arial"/>
          <w:sz w:val="22"/>
          <w:szCs w:val="22"/>
        </w:rPr>
        <w:t>Templates:</w:t>
      </w:r>
    </w:p>
    <w:p w14:paraId="51B406CD" w14:textId="77777777" w:rsidR="005705B5" w:rsidRPr="00EB6B73" w:rsidRDefault="005705B5" w:rsidP="00A04ECF">
      <w:pPr>
        <w:numPr>
          <w:ilvl w:val="1"/>
          <w:numId w:val="19"/>
        </w:numPr>
        <w:rPr>
          <w:rFonts w:cs="Arial"/>
          <w:sz w:val="22"/>
          <w:szCs w:val="22"/>
        </w:rPr>
      </w:pPr>
      <w:r w:rsidRPr="00EB6B73">
        <w:rPr>
          <w:rFonts w:cs="Arial"/>
          <w:sz w:val="22"/>
          <w:szCs w:val="22"/>
        </w:rPr>
        <w:t>Detailed-level Design Plan</w:t>
      </w:r>
    </w:p>
    <w:p w14:paraId="4D2269D4" w14:textId="77777777" w:rsidR="005705B5" w:rsidRPr="00EB6B73" w:rsidRDefault="005705B5" w:rsidP="00A04ECF">
      <w:pPr>
        <w:numPr>
          <w:ilvl w:val="1"/>
          <w:numId w:val="19"/>
        </w:numPr>
        <w:rPr>
          <w:rFonts w:cs="Arial"/>
          <w:sz w:val="22"/>
          <w:szCs w:val="22"/>
        </w:rPr>
      </w:pPr>
      <w:r w:rsidRPr="00EB6B73">
        <w:rPr>
          <w:rFonts w:cs="Arial"/>
          <w:sz w:val="22"/>
          <w:szCs w:val="22"/>
        </w:rPr>
        <w:t>PowerPoint</w:t>
      </w:r>
    </w:p>
    <w:p w14:paraId="03B43807" w14:textId="77777777" w:rsidR="005705B5" w:rsidRPr="00EB6B73" w:rsidRDefault="005705B5" w:rsidP="00A04ECF">
      <w:pPr>
        <w:numPr>
          <w:ilvl w:val="1"/>
          <w:numId w:val="19"/>
        </w:numPr>
        <w:rPr>
          <w:rFonts w:cs="Arial"/>
          <w:sz w:val="22"/>
          <w:szCs w:val="22"/>
        </w:rPr>
      </w:pPr>
      <w:r w:rsidRPr="00EB6B73">
        <w:rPr>
          <w:rFonts w:cs="Arial"/>
          <w:sz w:val="22"/>
          <w:szCs w:val="22"/>
        </w:rPr>
        <w:t>Facilitation Guide</w:t>
      </w:r>
    </w:p>
    <w:p w14:paraId="1AAFEDFD" w14:textId="77777777" w:rsidR="005705B5" w:rsidRPr="00EB6B73" w:rsidRDefault="005705B5" w:rsidP="00A04ECF">
      <w:pPr>
        <w:numPr>
          <w:ilvl w:val="1"/>
          <w:numId w:val="19"/>
        </w:numPr>
        <w:rPr>
          <w:rFonts w:cs="Arial"/>
          <w:sz w:val="22"/>
          <w:szCs w:val="22"/>
        </w:rPr>
      </w:pPr>
      <w:r w:rsidRPr="00EB6B73">
        <w:rPr>
          <w:rFonts w:cs="Arial"/>
          <w:sz w:val="22"/>
          <w:szCs w:val="22"/>
        </w:rPr>
        <w:t>Participant Guide</w:t>
      </w:r>
    </w:p>
    <w:p w14:paraId="62CCB176" w14:textId="77777777" w:rsidR="005705B5" w:rsidRPr="00EB6B73" w:rsidRDefault="005705B5" w:rsidP="00A04ECF">
      <w:pPr>
        <w:numPr>
          <w:ilvl w:val="1"/>
          <w:numId w:val="19"/>
        </w:numPr>
        <w:rPr>
          <w:rFonts w:cs="Arial"/>
          <w:sz w:val="22"/>
          <w:szCs w:val="22"/>
        </w:rPr>
      </w:pPr>
      <w:r w:rsidRPr="00EB6B73">
        <w:rPr>
          <w:rFonts w:cs="Arial"/>
          <w:sz w:val="22"/>
          <w:szCs w:val="22"/>
        </w:rPr>
        <w:t>Session Report</w:t>
      </w:r>
    </w:p>
    <w:p w14:paraId="63C970B6" w14:textId="77777777" w:rsidR="00A7392F" w:rsidRPr="00EB6B73" w:rsidRDefault="005705B5" w:rsidP="00A04ECF">
      <w:pPr>
        <w:numPr>
          <w:ilvl w:val="1"/>
          <w:numId w:val="19"/>
        </w:numPr>
        <w:rPr>
          <w:rFonts w:cs="Arial"/>
          <w:sz w:val="22"/>
          <w:szCs w:val="22"/>
        </w:rPr>
      </w:pPr>
      <w:r w:rsidRPr="00EB6B73">
        <w:rPr>
          <w:rFonts w:cs="Arial"/>
          <w:sz w:val="22"/>
          <w:szCs w:val="22"/>
        </w:rPr>
        <w:t>Classroom Layouts</w:t>
      </w:r>
    </w:p>
    <w:p w14:paraId="6BD18F9B" w14:textId="77777777" w:rsidR="00521CD5" w:rsidRPr="00EB6B73" w:rsidRDefault="00521CD5" w:rsidP="00521CD5">
      <w:pPr>
        <w:rPr>
          <w:rFonts w:cs="Arial"/>
        </w:rPr>
      </w:pPr>
    </w:p>
    <w:p w14:paraId="52864EE3" w14:textId="77777777" w:rsidR="008F171E" w:rsidRPr="00EB6B73" w:rsidRDefault="008F171E" w:rsidP="00376724">
      <w:pPr>
        <w:pStyle w:val="Heading2"/>
      </w:pPr>
      <w:bookmarkStart w:id="22" w:name="_Toc151877909"/>
      <w:bookmarkStart w:id="23" w:name="_Toc167098247"/>
      <w:r w:rsidRPr="00EB6B73">
        <w:t>Evaluations</w:t>
      </w:r>
      <w:bookmarkEnd w:id="20"/>
      <w:bookmarkEnd w:id="21"/>
      <w:bookmarkEnd w:id="22"/>
      <w:bookmarkEnd w:id="23"/>
    </w:p>
    <w:p w14:paraId="4D2BD412" w14:textId="77777777" w:rsidR="008F171E" w:rsidRPr="00EB6B73" w:rsidRDefault="008F171E" w:rsidP="008F171E">
      <w:pPr>
        <w:rPr>
          <w:rFonts w:cs="Arial"/>
        </w:rPr>
      </w:pPr>
      <w:r w:rsidRPr="00EB6B73">
        <w:rPr>
          <w:rFonts w:cs="Arial"/>
        </w:rPr>
        <w:t xml:space="preserve">NHI collects data at Kirkpatrick’s Level 1 </w:t>
      </w:r>
      <w:r w:rsidRPr="00EB6B73">
        <w:rPr>
          <w:rFonts w:cs="Arial"/>
          <w:color w:val="FF0000"/>
        </w:rPr>
        <w:t>and Level 2</w:t>
      </w:r>
      <w:r w:rsidR="00C95454" w:rsidRPr="00EB6B73">
        <w:rPr>
          <w:rFonts w:cs="Arial"/>
          <w:color w:val="FF0000"/>
        </w:rPr>
        <w:t xml:space="preserve">. </w:t>
      </w:r>
      <w:r w:rsidR="00C95454" w:rsidRPr="00EB6B73">
        <w:rPr>
          <w:rFonts w:cs="Arial"/>
        </w:rPr>
        <w:t xml:space="preserve">Data are </w:t>
      </w:r>
      <w:r w:rsidRPr="00EB6B73">
        <w:rPr>
          <w:rFonts w:cs="Arial"/>
        </w:rPr>
        <w:t xml:space="preserve">collected in an online format for this course.  </w:t>
      </w:r>
    </w:p>
    <w:p w14:paraId="51F5EECE" w14:textId="77777777" w:rsidR="0090466E" w:rsidRPr="00EB6B73" w:rsidRDefault="0090466E" w:rsidP="0090466E">
      <w:pPr>
        <w:pStyle w:val="Heading3"/>
      </w:pPr>
      <w:bookmarkStart w:id="24" w:name="_Toc167098248"/>
      <w:r w:rsidRPr="00EB6B73">
        <w:t>Course Evaluation</w:t>
      </w:r>
      <w:bookmarkEnd w:id="24"/>
    </w:p>
    <w:p w14:paraId="6514DA49" w14:textId="77777777" w:rsidR="008F171E" w:rsidRPr="00EB6B73" w:rsidRDefault="008F171E" w:rsidP="008F171E">
      <w:pPr>
        <w:rPr>
          <w:rFonts w:cs="Arial"/>
        </w:rPr>
      </w:pPr>
      <w:r w:rsidRPr="00EB6B73">
        <w:rPr>
          <w:rFonts w:cs="Arial"/>
        </w:rPr>
        <w:t xml:space="preserve">Participants link to the online course evaluation form (Level 1) when prompted by the </w:t>
      </w:r>
      <w:r w:rsidR="00FF4D4D" w:rsidRPr="00EB6B73">
        <w:rPr>
          <w:rFonts w:cs="Arial"/>
        </w:rPr>
        <w:t>f</w:t>
      </w:r>
      <w:r w:rsidR="00EA5944" w:rsidRPr="00EB6B73">
        <w:rPr>
          <w:rFonts w:cs="Arial"/>
        </w:rPr>
        <w:t>acilitator</w:t>
      </w:r>
      <w:r w:rsidRPr="00EB6B73">
        <w:rPr>
          <w:rFonts w:cs="Arial"/>
        </w:rPr>
        <w:t xml:space="preserve"> </w:t>
      </w:r>
      <w:r w:rsidRPr="00EB6B73">
        <w:rPr>
          <w:rFonts w:cs="Arial"/>
          <w:color w:val="FF0000"/>
        </w:rPr>
        <w:t>(prior to the taking the end-of-course exam)</w:t>
      </w:r>
      <w:r w:rsidRPr="00EB6B73">
        <w:rPr>
          <w:rFonts w:cs="Arial"/>
        </w:rPr>
        <w:t>.  Results are collected automatically and reported out to NHI.</w:t>
      </w:r>
      <w:r w:rsidR="00D613D3" w:rsidRPr="00EB6B73">
        <w:rPr>
          <w:rFonts w:cs="Arial"/>
        </w:rPr>
        <w:t xml:space="preserve"> Provide the following instructions before participants complete the evaluation:</w:t>
      </w:r>
    </w:p>
    <w:p w14:paraId="56307DDE" w14:textId="77777777" w:rsidR="00D613D3" w:rsidRPr="00EB6B73" w:rsidRDefault="00D613D3" w:rsidP="00A04ECF">
      <w:pPr>
        <w:numPr>
          <w:ilvl w:val="0"/>
          <w:numId w:val="10"/>
        </w:numPr>
        <w:rPr>
          <w:rFonts w:cs="Arial"/>
        </w:rPr>
      </w:pPr>
      <w:r w:rsidRPr="00EB6B73">
        <w:rPr>
          <w:rFonts w:cs="Arial"/>
        </w:rPr>
        <w:t>Name and address are optional.</w:t>
      </w:r>
    </w:p>
    <w:p w14:paraId="7D8336D7" w14:textId="77777777" w:rsidR="00D613D3" w:rsidRPr="00EB6B73" w:rsidRDefault="00D613D3" w:rsidP="00A04ECF">
      <w:pPr>
        <w:numPr>
          <w:ilvl w:val="0"/>
          <w:numId w:val="10"/>
        </w:numPr>
        <w:rPr>
          <w:rFonts w:cs="Arial"/>
        </w:rPr>
      </w:pPr>
      <w:r w:rsidRPr="00EB6B73">
        <w:rPr>
          <w:rFonts w:cs="Arial"/>
        </w:rPr>
        <w:t>Additional feedback helps to improve the course.</w:t>
      </w:r>
    </w:p>
    <w:p w14:paraId="02592B37" w14:textId="77777777" w:rsidR="00D613D3" w:rsidRPr="00EB6B73" w:rsidRDefault="00D613D3" w:rsidP="00A04ECF">
      <w:pPr>
        <w:numPr>
          <w:ilvl w:val="0"/>
          <w:numId w:val="10"/>
        </w:numPr>
        <w:rPr>
          <w:rFonts w:cs="Arial"/>
        </w:rPr>
      </w:pPr>
      <w:r w:rsidRPr="00EB6B73">
        <w:rPr>
          <w:rFonts w:cs="Arial"/>
        </w:rPr>
        <w:t>Be sure to submit the form when completed.</w:t>
      </w:r>
    </w:p>
    <w:p w14:paraId="2BF99248" w14:textId="77777777" w:rsidR="0090466E" w:rsidRPr="00EB6B73" w:rsidRDefault="0090466E" w:rsidP="002910A5">
      <w:pPr>
        <w:pStyle w:val="StyleHeading3Red"/>
      </w:pPr>
      <w:bookmarkStart w:id="25" w:name="_Toc167098249"/>
      <w:r w:rsidRPr="00EB6B73">
        <w:t>Course Exam</w:t>
      </w:r>
      <w:bookmarkEnd w:id="25"/>
    </w:p>
    <w:p w14:paraId="6D001D5F" w14:textId="77777777" w:rsidR="0090466E" w:rsidRPr="00EB6B73" w:rsidRDefault="0090466E" w:rsidP="008F171E">
      <w:pPr>
        <w:rPr>
          <w:rFonts w:cs="Arial"/>
          <w:color w:val="FF0000"/>
        </w:rPr>
      </w:pPr>
      <w:r w:rsidRPr="00EB6B73">
        <w:rPr>
          <w:rFonts w:cs="Arial"/>
          <w:color w:val="FF0000"/>
        </w:rPr>
        <w:t xml:space="preserve">At the end of the course, an online examination is given to test participants’ competency. The exam is designed to be completed in XX minutes, but participants may take as much time as necessary to complete it. Participants must work independently, but they may use any of the course materials to prepare their responses to the questions. Participants may only take the final exam once and will be provided their score upon completion of the exam. They will also be provided the opportunity to review the exam. A score of XX must be achieved to pass the course. </w:t>
      </w:r>
    </w:p>
    <w:p w14:paraId="238601FE" w14:textId="77777777" w:rsidR="0015430E" w:rsidRPr="00EB6B73" w:rsidRDefault="0015430E" w:rsidP="008F171E">
      <w:pPr>
        <w:rPr>
          <w:rFonts w:cs="Arial"/>
          <w:color w:val="FF0000"/>
        </w:rPr>
      </w:pPr>
    </w:p>
    <w:p w14:paraId="7FF33A96" w14:textId="77777777" w:rsidR="0015430E" w:rsidRPr="00EB6B73" w:rsidRDefault="0015430E" w:rsidP="008F171E">
      <w:pPr>
        <w:rPr>
          <w:rFonts w:cs="Arial"/>
          <w:color w:val="FF0000"/>
        </w:rPr>
      </w:pPr>
      <w:r w:rsidRPr="00EB6B73">
        <w:rPr>
          <w:rFonts w:cs="Arial"/>
          <w:color w:val="FF0000"/>
        </w:rPr>
        <w:t>Those who score 70% or higher are eligible for Continuing Education Units (CEUs).  Participants who do not reach the mastery threshold must re-register for the course and pass the end-of-course exam in order to receive CEUs.</w:t>
      </w:r>
    </w:p>
    <w:p w14:paraId="1F3C63F3" w14:textId="77777777" w:rsidR="0015430E" w:rsidRPr="00EB6B73" w:rsidRDefault="00F2758C" w:rsidP="002910A5">
      <w:pPr>
        <w:pStyle w:val="StyleHeading3Red"/>
      </w:pPr>
      <w:bookmarkStart w:id="26" w:name="_Toc143170591"/>
      <w:bookmarkStart w:id="27" w:name="_Toc143170683"/>
      <w:bookmarkStart w:id="28" w:name="_Toc151877911"/>
      <w:bookmarkStart w:id="29" w:name="_Toc167098250"/>
      <w:r w:rsidRPr="00EB6B73">
        <w:t>Continuing Education</w:t>
      </w:r>
      <w:r w:rsidR="0015430E" w:rsidRPr="00EB6B73">
        <w:t xml:space="preserve"> </w:t>
      </w:r>
      <w:r w:rsidRPr="00EB6B73">
        <w:t>Units</w:t>
      </w:r>
      <w:bookmarkEnd w:id="26"/>
      <w:bookmarkEnd w:id="27"/>
      <w:bookmarkEnd w:id="28"/>
      <w:r w:rsidRPr="00EB6B73">
        <w:t xml:space="preserve"> (CEUs)</w:t>
      </w:r>
      <w:bookmarkEnd w:id="29"/>
      <w:r w:rsidR="0015430E" w:rsidRPr="00EB6B73">
        <w:t xml:space="preserve"> </w:t>
      </w:r>
    </w:p>
    <w:p w14:paraId="77DACA3E" w14:textId="77777777" w:rsidR="0015430E" w:rsidRPr="00EB6B73" w:rsidRDefault="0015430E" w:rsidP="0015430E">
      <w:pPr>
        <w:rPr>
          <w:rFonts w:cs="Arial"/>
          <w:color w:val="FF0000"/>
        </w:rPr>
      </w:pPr>
      <w:r w:rsidRPr="00EB6B73">
        <w:rPr>
          <w:rFonts w:cs="Arial"/>
          <w:color w:val="FF0000"/>
        </w:rPr>
        <w:t>Participants who complete all the following requirements will be awarded CEUs:</w:t>
      </w:r>
    </w:p>
    <w:p w14:paraId="55CAF3F7" w14:textId="77777777" w:rsidR="0015430E" w:rsidRPr="00EB6B73" w:rsidRDefault="0015430E" w:rsidP="0015430E">
      <w:pPr>
        <w:numPr>
          <w:ilvl w:val="0"/>
          <w:numId w:val="8"/>
        </w:numPr>
        <w:rPr>
          <w:rFonts w:cs="Arial"/>
          <w:color w:val="FF0000"/>
        </w:rPr>
      </w:pPr>
      <w:r w:rsidRPr="00EB6B73">
        <w:rPr>
          <w:rFonts w:cs="Arial"/>
          <w:color w:val="FF0000"/>
        </w:rPr>
        <w:t xml:space="preserve">Attend and participate actively in every synchronous </w:t>
      </w:r>
      <w:r w:rsidR="008F7C10" w:rsidRPr="00EB6B73">
        <w:rPr>
          <w:rFonts w:cs="Arial"/>
          <w:color w:val="FF0000"/>
        </w:rPr>
        <w:t>module</w:t>
      </w:r>
    </w:p>
    <w:p w14:paraId="4DDED5A2" w14:textId="77777777" w:rsidR="0015430E" w:rsidRPr="00EB6B73" w:rsidRDefault="0015430E" w:rsidP="0015430E">
      <w:pPr>
        <w:numPr>
          <w:ilvl w:val="0"/>
          <w:numId w:val="8"/>
        </w:numPr>
        <w:rPr>
          <w:rFonts w:cs="Arial"/>
          <w:color w:val="FF0000"/>
        </w:rPr>
      </w:pPr>
      <w:r w:rsidRPr="00EB6B73">
        <w:rPr>
          <w:rFonts w:cs="Arial"/>
          <w:color w:val="FF0000"/>
        </w:rPr>
        <w:t>Complete all pre-</w:t>
      </w:r>
      <w:r w:rsidR="008F7C10" w:rsidRPr="00EB6B73">
        <w:rPr>
          <w:rFonts w:cs="Arial"/>
          <w:color w:val="FF0000"/>
        </w:rPr>
        <w:t>module</w:t>
      </w:r>
      <w:r w:rsidRPr="00EB6B73">
        <w:rPr>
          <w:rFonts w:cs="Arial"/>
          <w:color w:val="FF0000"/>
        </w:rPr>
        <w:t xml:space="preserve"> assignments</w:t>
      </w:r>
    </w:p>
    <w:p w14:paraId="408F3228" w14:textId="77777777" w:rsidR="00464971" w:rsidRPr="00EB6B73" w:rsidRDefault="00464971" w:rsidP="0015430E">
      <w:pPr>
        <w:numPr>
          <w:ilvl w:val="0"/>
          <w:numId w:val="8"/>
        </w:numPr>
        <w:rPr>
          <w:rFonts w:cs="Arial"/>
          <w:color w:val="FF0000"/>
        </w:rPr>
      </w:pPr>
      <w:r w:rsidRPr="00EB6B73">
        <w:rPr>
          <w:rFonts w:cs="Arial"/>
          <w:color w:val="FF0000"/>
        </w:rPr>
        <w:t>Complete every synchronous module</w:t>
      </w:r>
    </w:p>
    <w:p w14:paraId="19D7F324" w14:textId="77777777" w:rsidR="0015430E" w:rsidRPr="00EB6B73" w:rsidRDefault="0015430E" w:rsidP="0015430E">
      <w:pPr>
        <w:numPr>
          <w:ilvl w:val="0"/>
          <w:numId w:val="8"/>
        </w:numPr>
        <w:rPr>
          <w:rFonts w:cs="Arial"/>
          <w:color w:val="FF0000"/>
        </w:rPr>
      </w:pPr>
      <w:r w:rsidRPr="00EB6B73">
        <w:rPr>
          <w:rFonts w:cs="Arial"/>
          <w:color w:val="FF0000"/>
        </w:rPr>
        <w:t>Receive a score of 70% or better on the end-of-course exam</w:t>
      </w:r>
    </w:p>
    <w:p w14:paraId="0F3CABC7" w14:textId="77777777" w:rsidR="0015430E" w:rsidRPr="00EB6B73" w:rsidRDefault="0015430E" w:rsidP="0015430E">
      <w:pPr>
        <w:rPr>
          <w:rFonts w:cs="Arial"/>
          <w:color w:val="FF0000"/>
        </w:rPr>
      </w:pPr>
    </w:p>
    <w:p w14:paraId="44267217" w14:textId="77777777" w:rsidR="0015430E" w:rsidRPr="00EB6B73" w:rsidRDefault="0015430E" w:rsidP="0015430E">
      <w:pPr>
        <w:rPr>
          <w:rFonts w:cs="Arial"/>
          <w:color w:val="FF0000"/>
        </w:rPr>
      </w:pPr>
      <w:r w:rsidRPr="00EB6B73">
        <w:rPr>
          <w:rFonts w:cs="Arial"/>
          <w:color w:val="FF0000"/>
        </w:rPr>
        <w:t xml:space="preserve">Participants may contact NHI at </w:t>
      </w:r>
      <w:hyperlink r:id="rId25" w:history="1">
        <w:r w:rsidRPr="00EB6B73">
          <w:rPr>
            <w:rStyle w:val="Hyperlink"/>
            <w:rFonts w:cs="Arial"/>
            <w:color w:val="FF0000"/>
          </w:rPr>
          <w:t>NHITraining@fhwa.dot.gov</w:t>
        </w:r>
      </w:hyperlink>
      <w:r w:rsidRPr="00EB6B73">
        <w:rPr>
          <w:rFonts w:cs="Arial"/>
          <w:color w:val="FF0000"/>
        </w:rPr>
        <w:t xml:space="preserve"> for a transcript of their CEUs. </w:t>
      </w:r>
    </w:p>
    <w:p w14:paraId="5B08B5D1" w14:textId="77777777" w:rsidR="0015430E" w:rsidRPr="00EB6B73" w:rsidRDefault="0015430E" w:rsidP="0090466E">
      <w:pPr>
        <w:rPr>
          <w:rFonts w:cs="Arial"/>
          <w:color w:val="FF0000"/>
        </w:rPr>
      </w:pPr>
    </w:p>
    <w:p w14:paraId="64C10DC6" w14:textId="77777777" w:rsidR="008F171E" w:rsidRPr="00EB6B73" w:rsidRDefault="008F171E" w:rsidP="0090466E">
      <w:pPr>
        <w:pStyle w:val="Heading3"/>
      </w:pPr>
      <w:bookmarkStart w:id="30" w:name="_Toc151877910"/>
      <w:bookmarkStart w:id="31" w:name="_Toc167098251"/>
      <w:r w:rsidRPr="00EB6B73">
        <w:t>Course Certificates</w:t>
      </w:r>
      <w:bookmarkEnd w:id="30"/>
      <w:bookmarkEnd w:id="31"/>
    </w:p>
    <w:p w14:paraId="57FAF320" w14:textId="77777777" w:rsidR="00376724" w:rsidRPr="00EB6B73" w:rsidRDefault="00376724" w:rsidP="00376724">
      <w:pPr>
        <w:rPr>
          <w:rFonts w:cs="Arial"/>
          <w:sz w:val="22"/>
          <w:szCs w:val="22"/>
        </w:rPr>
      </w:pPr>
      <w:r w:rsidRPr="00EB6B73">
        <w:rPr>
          <w:rFonts w:cs="Arial"/>
          <w:sz w:val="22"/>
          <w:szCs w:val="22"/>
        </w:rPr>
        <w:t xml:space="preserve">All course participants qualify to receive a certificate for attending the course </w:t>
      </w:r>
      <w:r w:rsidRPr="00EB6B73">
        <w:rPr>
          <w:rFonts w:cs="Arial"/>
          <w:color w:val="FF0000"/>
        </w:rPr>
        <w:t>(even if they do not access, attempt or pass the end-of-course exam)</w:t>
      </w:r>
      <w:r w:rsidRPr="00EB6B73">
        <w:rPr>
          <w:rFonts w:cs="Arial"/>
          <w:sz w:val="22"/>
          <w:szCs w:val="22"/>
        </w:rPr>
        <w:t xml:space="preserve">. Participants access certificates via their “My Training” page. </w:t>
      </w:r>
    </w:p>
    <w:p w14:paraId="16DEB4AB" w14:textId="77777777" w:rsidR="0090466E" w:rsidRPr="00EB6B73" w:rsidRDefault="0090466E" w:rsidP="008F171E">
      <w:pPr>
        <w:rPr>
          <w:rFonts w:cs="Arial"/>
          <w:color w:val="FF0000"/>
        </w:rPr>
      </w:pPr>
    </w:p>
    <w:p w14:paraId="016EB5D1" w14:textId="77777777" w:rsidR="008F171E" w:rsidRPr="00EB6B73" w:rsidRDefault="008F171E" w:rsidP="00376724">
      <w:pPr>
        <w:pStyle w:val="Heading2"/>
      </w:pPr>
      <w:bookmarkStart w:id="32" w:name="_Toc143170592"/>
      <w:bookmarkStart w:id="33" w:name="_Toc143170684"/>
      <w:bookmarkStart w:id="34" w:name="_Toc167098252"/>
      <w:r w:rsidRPr="00EB6B73">
        <w:t>Updates to the Course Material</w:t>
      </w:r>
      <w:bookmarkEnd w:id="32"/>
      <w:bookmarkEnd w:id="33"/>
      <w:bookmarkEnd w:id="34"/>
    </w:p>
    <w:p w14:paraId="75147129" w14:textId="77777777" w:rsidR="008F171E" w:rsidRPr="00EB6B73" w:rsidRDefault="008F171E" w:rsidP="008F171E">
      <w:pPr>
        <w:rPr>
          <w:rFonts w:cs="Arial"/>
        </w:rPr>
      </w:pPr>
      <w:r w:rsidRPr="00EB6B73">
        <w:rPr>
          <w:rFonts w:cs="Arial"/>
        </w:rPr>
        <w:t xml:space="preserve">While a good deal of effort has gone into the development of this training course, it is inevitable that both </w:t>
      </w:r>
      <w:r w:rsidR="00FF4D4D" w:rsidRPr="00EB6B73">
        <w:rPr>
          <w:rFonts w:cs="Arial"/>
        </w:rPr>
        <w:t>f</w:t>
      </w:r>
      <w:r w:rsidR="00EA5944" w:rsidRPr="00EB6B73">
        <w:rPr>
          <w:rFonts w:cs="Arial"/>
        </w:rPr>
        <w:t>acilitator</w:t>
      </w:r>
      <w:r w:rsidRPr="00EB6B73">
        <w:rPr>
          <w:rFonts w:cs="Arial"/>
        </w:rPr>
        <w:t xml:space="preserve">s and participants will find errors, omissions or other shortcomings that need to be addressed. Please encourage the participants to bring to your attention any problems </w:t>
      </w:r>
      <w:r w:rsidR="00BF3466" w:rsidRPr="00EB6B73">
        <w:rPr>
          <w:rFonts w:cs="Arial"/>
        </w:rPr>
        <w:t xml:space="preserve">they experience </w:t>
      </w:r>
      <w:r w:rsidRPr="00EB6B73">
        <w:rPr>
          <w:rFonts w:cs="Arial"/>
        </w:rPr>
        <w:t xml:space="preserve">with the course. You, the </w:t>
      </w:r>
      <w:r w:rsidR="00FF4D4D" w:rsidRPr="00EB6B73">
        <w:rPr>
          <w:rFonts w:cs="Arial"/>
        </w:rPr>
        <w:t>f</w:t>
      </w:r>
      <w:r w:rsidR="00EA5944" w:rsidRPr="00EB6B73">
        <w:rPr>
          <w:rFonts w:cs="Arial"/>
        </w:rPr>
        <w:t>acilitator</w:t>
      </w:r>
      <w:r w:rsidRPr="00EB6B73">
        <w:rPr>
          <w:rFonts w:cs="Arial"/>
        </w:rPr>
        <w:t xml:space="preserve">, should communicate any problems that are identified to the NHI Training Program Manager. Corrections can be made in subsequent versions of the course materials. </w:t>
      </w:r>
    </w:p>
    <w:p w14:paraId="0AD9C6F4" w14:textId="77777777" w:rsidR="00521CD5" w:rsidRPr="00EB6B73" w:rsidRDefault="00521CD5" w:rsidP="008F171E">
      <w:pPr>
        <w:rPr>
          <w:rFonts w:cs="Arial"/>
        </w:rPr>
      </w:pPr>
    </w:p>
    <w:p w14:paraId="7AD632B2" w14:textId="77777777" w:rsidR="008F171E" w:rsidRPr="00EB6B73" w:rsidRDefault="008F171E" w:rsidP="00376724">
      <w:pPr>
        <w:pStyle w:val="Heading2"/>
      </w:pPr>
      <w:bookmarkStart w:id="35" w:name="_Toc167098253"/>
      <w:r w:rsidRPr="00EB6B73">
        <w:t>About Facilitating</w:t>
      </w:r>
      <w:bookmarkEnd w:id="35"/>
    </w:p>
    <w:p w14:paraId="218114D6" w14:textId="77777777" w:rsidR="008F171E" w:rsidRPr="00EB6B73" w:rsidRDefault="008F171E" w:rsidP="008F171E">
      <w:pPr>
        <w:rPr>
          <w:rFonts w:cs="Arial"/>
        </w:rPr>
      </w:pPr>
      <w:r w:rsidRPr="00EB6B73">
        <w:rPr>
          <w:rFonts w:cs="Arial"/>
        </w:rPr>
        <w:t xml:space="preserve">Over the years, a number of observations have been made about the successful presentation of an online NHI course. While all of the information is undoubtedly familiar to the course </w:t>
      </w:r>
      <w:r w:rsidR="00FF4D4D" w:rsidRPr="00EB6B73">
        <w:rPr>
          <w:rFonts w:cs="Arial"/>
        </w:rPr>
        <w:t>f</w:t>
      </w:r>
      <w:r w:rsidR="00EA5944" w:rsidRPr="00EB6B73">
        <w:rPr>
          <w:rFonts w:cs="Arial"/>
        </w:rPr>
        <w:t>acilitator</w:t>
      </w:r>
      <w:r w:rsidRPr="00EB6B73">
        <w:rPr>
          <w:rFonts w:cs="Arial"/>
        </w:rPr>
        <w:t>s, it is repeated here.</w:t>
      </w:r>
    </w:p>
    <w:p w14:paraId="7C1B92BB" w14:textId="77777777" w:rsidR="008F171E" w:rsidRPr="00EB6B73" w:rsidRDefault="008F171E" w:rsidP="00BF3466">
      <w:pPr>
        <w:numPr>
          <w:ilvl w:val="0"/>
          <w:numId w:val="9"/>
        </w:numPr>
        <w:rPr>
          <w:rFonts w:cs="Arial"/>
        </w:rPr>
      </w:pPr>
      <w:r w:rsidRPr="00EB6B73">
        <w:rPr>
          <w:rFonts w:cs="Arial"/>
        </w:rPr>
        <w:t>In an online learning environment, the only indication you are connecting with your participants is by the responses you are getting.  Be sure you are giving participants ample opportunity to express their views, share their knowledge and ask questions.</w:t>
      </w:r>
    </w:p>
    <w:p w14:paraId="412127A6" w14:textId="77777777" w:rsidR="008F171E" w:rsidRPr="00EB6B73" w:rsidRDefault="008F171E" w:rsidP="00BF3466">
      <w:pPr>
        <w:numPr>
          <w:ilvl w:val="0"/>
          <w:numId w:val="9"/>
        </w:numPr>
        <w:rPr>
          <w:rFonts w:cs="Arial"/>
        </w:rPr>
      </w:pPr>
      <w:r w:rsidRPr="00EB6B73">
        <w:rPr>
          <w:rFonts w:cs="Arial"/>
        </w:rPr>
        <w:t xml:space="preserve">Refer to the </w:t>
      </w:r>
      <w:r w:rsidR="00FF4D4D" w:rsidRPr="00EB6B73">
        <w:rPr>
          <w:rFonts w:cs="Arial"/>
        </w:rPr>
        <w:t>f</w:t>
      </w:r>
      <w:r w:rsidR="00376724" w:rsidRPr="00EB6B73">
        <w:rPr>
          <w:rFonts w:cs="Arial"/>
        </w:rPr>
        <w:t>acilitator guide</w:t>
      </w:r>
      <w:r w:rsidRPr="00EB6B73">
        <w:rPr>
          <w:rFonts w:cs="Arial"/>
        </w:rPr>
        <w:t xml:space="preserve"> and rely on the script, </w:t>
      </w:r>
      <w:r w:rsidRPr="00EB6B73">
        <w:rPr>
          <w:rFonts w:cs="Arial"/>
          <w:i/>
        </w:rPr>
        <w:t>as long as you sound natural</w:t>
      </w:r>
      <w:r w:rsidRPr="00EB6B73">
        <w:rPr>
          <w:rFonts w:cs="Arial"/>
        </w:rPr>
        <w:t>. Rehearse the script several times so that you can paraphrase it in a natural way. To the degree the schedule allows, try to add information that supports or highlights the points being made in the slide (e.g., add examples from your own experience).</w:t>
      </w:r>
    </w:p>
    <w:p w14:paraId="75BF70D3" w14:textId="77777777" w:rsidR="008F171E" w:rsidRPr="00EB6B73" w:rsidRDefault="008F171E" w:rsidP="00BF3466">
      <w:pPr>
        <w:numPr>
          <w:ilvl w:val="0"/>
          <w:numId w:val="9"/>
        </w:numPr>
        <w:rPr>
          <w:rFonts w:cs="Arial"/>
        </w:rPr>
      </w:pPr>
      <w:r w:rsidRPr="00EB6B73">
        <w:rPr>
          <w:rFonts w:cs="Arial"/>
        </w:rPr>
        <w:t>Don’t be afraid to admit what you don’t know. There may be a lot of questions for which you don’t immediately know the answer. Ask the co-facilitator; see if anyone in the group has an idea; or suggest that you’ll do some research offline and get back to the group with the answer. The worst possible approach is to try to hide your ignorance with an incorrect answer, as it will have the opposite effect.</w:t>
      </w:r>
    </w:p>
    <w:p w14:paraId="755F7ED0" w14:textId="77777777" w:rsidR="008F171E" w:rsidRPr="00EB6B73" w:rsidRDefault="008F171E" w:rsidP="00BF3466">
      <w:pPr>
        <w:numPr>
          <w:ilvl w:val="0"/>
          <w:numId w:val="9"/>
        </w:numPr>
        <w:rPr>
          <w:rFonts w:cs="Arial"/>
        </w:rPr>
      </w:pPr>
      <w:r w:rsidRPr="00EB6B73">
        <w:rPr>
          <w:rFonts w:cs="Arial"/>
        </w:rPr>
        <w:t>Encourage participation. This can be a</w:t>
      </w:r>
      <w:r w:rsidR="00A879A6" w:rsidRPr="00EB6B73">
        <w:rPr>
          <w:rFonts w:cs="Arial"/>
        </w:rPr>
        <w:t>ccomplished by asking questions</w:t>
      </w:r>
      <w:r w:rsidRPr="00EB6B73">
        <w:rPr>
          <w:rFonts w:cs="Arial"/>
        </w:rPr>
        <w:t xml:space="preserve"> and by having the participants interact as directed. The proper use and monitoring of the chat feature encourages and engages the participants. The NHI recommendation is that chat be allowed and turned on. When a chat message is sent to all participants, it may help uncover areas of misunderstanding and prompt questions for additional learning opportunities. </w:t>
      </w:r>
    </w:p>
    <w:p w14:paraId="2F8CFF34" w14:textId="77777777" w:rsidR="008F171E" w:rsidRPr="00EB6B73" w:rsidRDefault="008F171E" w:rsidP="00BF3466">
      <w:pPr>
        <w:numPr>
          <w:ilvl w:val="0"/>
          <w:numId w:val="9"/>
        </w:numPr>
        <w:rPr>
          <w:rFonts w:cs="Arial"/>
        </w:rPr>
      </w:pPr>
      <w:r w:rsidRPr="00EB6B73">
        <w:rPr>
          <w:rFonts w:cs="Arial"/>
        </w:rPr>
        <w:t xml:space="preserve">Encourage participants to speak in turn. As the audio is coming from a teleconference line, common telephone courtesy should prevail. Participants should mute their telephone lines when not speaking. </w:t>
      </w:r>
    </w:p>
    <w:p w14:paraId="59EE0124" w14:textId="77777777" w:rsidR="008F171E" w:rsidRPr="00EB6B73" w:rsidRDefault="008F171E" w:rsidP="00BF3466">
      <w:pPr>
        <w:numPr>
          <w:ilvl w:val="0"/>
          <w:numId w:val="9"/>
        </w:numPr>
        <w:rPr>
          <w:rFonts w:cs="Arial"/>
        </w:rPr>
      </w:pPr>
      <w:r w:rsidRPr="00EB6B73">
        <w:rPr>
          <w:rFonts w:cs="Arial"/>
        </w:rPr>
        <w:t xml:space="preserve">Encourage participants to follow along in the </w:t>
      </w:r>
      <w:r w:rsidR="00376724" w:rsidRPr="00EB6B73">
        <w:rPr>
          <w:rFonts w:cs="Arial"/>
        </w:rPr>
        <w:t>p</w:t>
      </w:r>
      <w:r w:rsidR="008F7C10" w:rsidRPr="00EB6B73">
        <w:rPr>
          <w:rFonts w:cs="Arial"/>
        </w:rPr>
        <w:t xml:space="preserve">articipant </w:t>
      </w:r>
      <w:r w:rsidR="00376724" w:rsidRPr="00EB6B73">
        <w:rPr>
          <w:rFonts w:cs="Arial"/>
        </w:rPr>
        <w:t>w</w:t>
      </w:r>
      <w:r w:rsidR="008F7C10" w:rsidRPr="00EB6B73">
        <w:rPr>
          <w:rFonts w:cs="Arial"/>
        </w:rPr>
        <w:t>orkbook</w:t>
      </w:r>
      <w:r w:rsidRPr="00EB6B73">
        <w:rPr>
          <w:rFonts w:cs="Arial"/>
        </w:rPr>
        <w:t>. As part of your preparation, becom</w:t>
      </w:r>
      <w:r w:rsidR="00A879A6" w:rsidRPr="00EB6B73">
        <w:rPr>
          <w:rFonts w:cs="Arial"/>
        </w:rPr>
        <w:t>e familiar with what is in the w</w:t>
      </w:r>
      <w:r w:rsidR="008F7C10" w:rsidRPr="00EB6B73">
        <w:rPr>
          <w:rFonts w:cs="Arial"/>
        </w:rPr>
        <w:t>orkbook</w:t>
      </w:r>
      <w:r w:rsidRPr="00EB6B73">
        <w:rPr>
          <w:rFonts w:cs="Arial"/>
        </w:rPr>
        <w:t xml:space="preserve"> and refer to it whenever directed by the </w:t>
      </w:r>
      <w:r w:rsidR="00FF4D4D" w:rsidRPr="00EB6B73">
        <w:rPr>
          <w:rFonts w:cs="Arial"/>
        </w:rPr>
        <w:t>f</w:t>
      </w:r>
      <w:r w:rsidR="00376724" w:rsidRPr="00EB6B73">
        <w:rPr>
          <w:rFonts w:cs="Arial"/>
        </w:rPr>
        <w:t>acilitator guide</w:t>
      </w:r>
      <w:r w:rsidRPr="00EB6B73">
        <w:rPr>
          <w:rFonts w:cs="Arial"/>
        </w:rPr>
        <w:t>.</w:t>
      </w:r>
    </w:p>
    <w:p w14:paraId="3A396996" w14:textId="77777777" w:rsidR="008F171E" w:rsidRPr="00EB6B73" w:rsidRDefault="008F171E" w:rsidP="00BF3466">
      <w:pPr>
        <w:numPr>
          <w:ilvl w:val="0"/>
          <w:numId w:val="9"/>
        </w:numPr>
        <w:rPr>
          <w:rFonts w:cs="Arial"/>
        </w:rPr>
      </w:pPr>
      <w:r w:rsidRPr="00EB6B73">
        <w:rPr>
          <w:rFonts w:cs="Arial"/>
        </w:rPr>
        <w:t>At the end of a module, ask the participants what they remember. Let them summarize the major instructional points, if time permits.</w:t>
      </w:r>
    </w:p>
    <w:p w14:paraId="5C6848FA" w14:textId="77777777" w:rsidR="008F171E" w:rsidRPr="00EB6B73" w:rsidRDefault="008F171E" w:rsidP="00BF3466">
      <w:pPr>
        <w:numPr>
          <w:ilvl w:val="0"/>
          <w:numId w:val="9"/>
        </w:numPr>
        <w:rPr>
          <w:rFonts w:cs="Arial"/>
        </w:rPr>
      </w:pPr>
      <w:r w:rsidRPr="00EB6B73">
        <w:rPr>
          <w:rFonts w:cs="Arial"/>
        </w:rPr>
        <w:t>Keep the atmosphere informal so that the participants are comfortable asking questions, participating in activities and sharing their knowledge or concerns.</w:t>
      </w:r>
    </w:p>
    <w:p w14:paraId="3EB925DC" w14:textId="77777777" w:rsidR="00376724" w:rsidRPr="00EB6B73" w:rsidRDefault="008F171E" w:rsidP="00376724">
      <w:pPr>
        <w:pStyle w:val="Heading2"/>
      </w:pPr>
      <w:bookmarkStart w:id="36" w:name="_Toc143170595"/>
      <w:bookmarkStart w:id="37" w:name="_Toc143170687"/>
      <w:r w:rsidRPr="00EB6B73">
        <w:br w:type="page"/>
      </w:r>
      <w:bookmarkStart w:id="38" w:name="_Toc167098254"/>
      <w:bookmarkStart w:id="39" w:name="_Toc256786559"/>
      <w:r w:rsidR="00376724" w:rsidRPr="00EB6B73">
        <w:t>Training Course Checklist</w:t>
      </w:r>
      <w:bookmarkEnd w:id="38"/>
      <w:bookmarkEnd w:id="39"/>
    </w:p>
    <w:p w14:paraId="4B1F511A" w14:textId="77777777" w:rsidR="00376724" w:rsidRPr="00EB6B73" w:rsidRDefault="00376724" w:rsidP="00376724">
      <w:pPr>
        <w:rPr>
          <w:rFonts w:cs="Arial"/>
        </w:rPr>
      </w:pPr>
    </w:p>
    <w:p w14:paraId="107F9D43" w14:textId="77777777" w:rsidR="00376724" w:rsidRPr="00EB6B73" w:rsidRDefault="00376724" w:rsidP="00376724">
      <w:pPr>
        <w:rPr>
          <w:rFonts w:cs="Arial"/>
          <w:b/>
          <w:sz w:val="22"/>
          <w:szCs w:val="22"/>
        </w:rPr>
      </w:pPr>
      <w:bookmarkStart w:id="40" w:name="_Toc167098255"/>
      <w:r w:rsidRPr="00EB6B73">
        <w:rPr>
          <w:rFonts w:cs="Arial"/>
          <w:b/>
          <w:sz w:val="22"/>
          <w:szCs w:val="22"/>
        </w:rPr>
        <w:t>Two Weeks Prior to the Training Event:</w:t>
      </w:r>
      <w:bookmarkEnd w:id="40"/>
    </w:p>
    <w:p w14:paraId="69D39F2C" w14:textId="77777777" w:rsidR="00376724" w:rsidRPr="00EB6B73" w:rsidRDefault="00376724" w:rsidP="00A04ECF">
      <w:pPr>
        <w:numPr>
          <w:ilvl w:val="0"/>
          <w:numId w:val="30"/>
        </w:numPr>
        <w:rPr>
          <w:rFonts w:cs="Arial"/>
          <w:sz w:val="22"/>
          <w:szCs w:val="22"/>
        </w:rPr>
      </w:pPr>
      <w:r w:rsidRPr="00EB6B73">
        <w:rPr>
          <w:rFonts w:cs="Arial"/>
          <w:sz w:val="22"/>
          <w:szCs w:val="22"/>
        </w:rPr>
        <w:t>Access your Acrobat Connect virtual classroom.</w:t>
      </w:r>
    </w:p>
    <w:p w14:paraId="77E80EB6" w14:textId="77777777" w:rsidR="00376724" w:rsidRPr="00EB6B73" w:rsidRDefault="00376724" w:rsidP="00A04ECF">
      <w:pPr>
        <w:numPr>
          <w:ilvl w:val="0"/>
          <w:numId w:val="30"/>
        </w:numPr>
        <w:rPr>
          <w:rFonts w:cs="Arial"/>
          <w:sz w:val="22"/>
          <w:szCs w:val="22"/>
        </w:rPr>
      </w:pPr>
      <w:r w:rsidRPr="00EB6B73">
        <w:rPr>
          <w:rFonts w:cs="Arial"/>
          <w:sz w:val="22"/>
          <w:szCs w:val="22"/>
        </w:rPr>
        <w:t>Become familiar with the layout as prescribed by the facilitator guide.</w:t>
      </w:r>
    </w:p>
    <w:p w14:paraId="7E10C617" w14:textId="77777777" w:rsidR="00376724" w:rsidRPr="00EB6B73" w:rsidRDefault="00376724" w:rsidP="00A04ECF">
      <w:pPr>
        <w:numPr>
          <w:ilvl w:val="0"/>
          <w:numId w:val="30"/>
        </w:numPr>
        <w:rPr>
          <w:rFonts w:cs="Arial"/>
          <w:sz w:val="22"/>
          <w:szCs w:val="22"/>
        </w:rPr>
      </w:pPr>
      <w:r w:rsidRPr="00EB6B73">
        <w:rPr>
          <w:rFonts w:cs="Arial"/>
          <w:sz w:val="22"/>
          <w:szCs w:val="22"/>
        </w:rPr>
        <w:t>Read the facilitator guide; then read it again.</w:t>
      </w:r>
    </w:p>
    <w:p w14:paraId="63AE938F" w14:textId="77777777" w:rsidR="00376724" w:rsidRPr="00EB6B73" w:rsidRDefault="00376724" w:rsidP="00A04ECF">
      <w:pPr>
        <w:numPr>
          <w:ilvl w:val="0"/>
          <w:numId w:val="30"/>
        </w:numPr>
        <w:rPr>
          <w:rFonts w:cs="Arial"/>
          <w:sz w:val="22"/>
          <w:szCs w:val="22"/>
        </w:rPr>
      </w:pPr>
      <w:r w:rsidRPr="00EB6B73">
        <w:rPr>
          <w:rFonts w:cs="Arial"/>
          <w:sz w:val="22"/>
          <w:szCs w:val="22"/>
        </w:rPr>
        <w:t>Familiarize yourself with the participant workbook.</w:t>
      </w:r>
    </w:p>
    <w:p w14:paraId="37775A01" w14:textId="77777777" w:rsidR="00376724" w:rsidRPr="00EB6B73" w:rsidRDefault="00376724" w:rsidP="00A04ECF">
      <w:pPr>
        <w:numPr>
          <w:ilvl w:val="0"/>
          <w:numId w:val="30"/>
        </w:numPr>
        <w:rPr>
          <w:rFonts w:cs="Arial"/>
          <w:sz w:val="22"/>
          <w:szCs w:val="22"/>
        </w:rPr>
      </w:pPr>
      <w:r w:rsidRPr="00EB6B73">
        <w:rPr>
          <w:rFonts w:cs="Arial"/>
          <w:sz w:val="22"/>
          <w:szCs w:val="22"/>
        </w:rPr>
        <w:t>Check with host to see if any participant with a disability needs a special accommodation.</w:t>
      </w:r>
    </w:p>
    <w:p w14:paraId="533F58E5" w14:textId="77777777" w:rsidR="00376724" w:rsidRPr="00EB6B73" w:rsidRDefault="00376724" w:rsidP="00A04ECF">
      <w:pPr>
        <w:numPr>
          <w:ilvl w:val="0"/>
          <w:numId w:val="30"/>
        </w:numPr>
        <w:rPr>
          <w:rFonts w:cs="Arial"/>
          <w:sz w:val="22"/>
          <w:szCs w:val="22"/>
        </w:rPr>
      </w:pPr>
      <w:r w:rsidRPr="00EB6B73">
        <w:rPr>
          <w:rFonts w:cs="Arial"/>
          <w:sz w:val="22"/>
          <w:szCs w:val="22"/>
        </w:rPr>
        <w:t>Contact the NHI Training Manager to request:</w:t>
      </w:r>
    </w:p>
    <w:p w14:paraId="67CD1946" w14:textId="77777777" w:rsidR="00376724" w:rsidRPr="00EB6B73" w:rsidRDefault="00376724" w:rsidP="00A04ECF">
      <w:pPr>
        <w:numPr>
          <w:ilvl w:val="1"/>
          <w:numId w:val="30"/>
        </w:numPr>
        <w:rPr>
          <w:rFonts w:cs="Arial"/>
          <w:sz w:val="22"/>
          <w:szCs w:val="22"/>
        </w:rPr>
      </w:pPr>
      <w:r w:rsidRPr="00EB6B73">
        <w:rPr>
          <w:rFonts w:cs="Arial"/>
          <w:sz w:val="22"/>
          <w:szCs w:val="22"/>
        </w:rPr>
        <w:t xml:space="preserve">The roster of FHWA-employee-learners </w:t>
      </w:r>
      <w:r w:rsidRPr="00EB6B73">
        <w:rPr>
          <w:rFonts w:cs="Arial"/>
          <w:b/>
          <w:sz w:val="22"/>
          <w:szCs w:val="22"/>
        </w:rPr>
        <w:t>and</w:t>
      </w:r>
      <w:r w:rsidRPr="00EB6B73">
        <w:rPr>
          <w:rFonts w:cs="Arial"/>
          <w:sz w:val="22"/>
          <w:szCs w:val="22"/>
        </w:rPr>
        <w:t xml:space="preserve"> external learners for the </w:t>
      </w:r>
      <w:r w:rsidRPr="00EB6B73">
        <w:rPr>
          <w:rFonts w:cs="Arial"/>
          <w:i/>
          <w:sz w:val="22"/>
          <w:szCs w:val="22"/>
        </w:rPr>
        <w:t>current</w:t>
      </w:r>
      <w:r w:rsidRPr="00EB6B73">
        <w:rPr>
          <w:rFonts w:cs="Arial"/>
          <w:sz w:val="22"/>
          <w:szCs w:val="22"/>
        </w:rPr>
        <w:t xml:space="preserve"> lesson</w:t>
      </w:r>
    </w:p>
    <w:p w14:paraId="272DB3F0" w14:textId="77777777" w:rsidR="00376724" w:rsidRPr="00EB6B73" w:rsidRDefault="00376724" w:rsidP="00A04ECF">
      <w:pPr>
        <w:numPr>
          <w:ilvl w:val="1"/>
          <w:numId w:val="30"/>
        </w:numPr>
        <w:rPr>
          <w:rFonts w:cs="Arial"/>
          <w:sz w:val="22"/>
          <w:szCs w:val="22"/>
        </w:rPr>
      </w:pPr>
      <w:r w:rsidRPr="00EB6B73">
        <w:rPr>
          <w:rFonts w:cs="Arial"/>
          <w:sz w:val="22"/>
          <w:szCs w:val="22"/>
        </w:rPr>
        <w:t xml:space="preserve">E-mail addresses for each learner enrolled in the </w:t>
      </w:r>
      <w:r w:rsidRPr="00EB6B73">
        <w:rPr>
          <w:rFonts w:cs="Arial"/>
          <w:i/>
          <w:sz w:val="22"/>
          <w:szCs w:val="22"/>
        </w:rPr>
        <w:t>current</w:t>
      </w:r>
      <w:r w:rsidRPr="00EB6B73">
        <w:rPr>
          <w:rFonts w:cs="Arial"/>
          <w:sz w:val="22"/>
          <w:szCs w:val="22"/>
        </w:rPr>
        <w:t xml:space="preserve"> lesson</w:t>
      </w:r>
    </w:p>
    <w:p w14:paraId="4B9606A2" w14:textId="77777777" w:rsidR="00376724" w:rsidRPr="00EB6B73" w:rsidRDefault="00376724" w:rsidP="00A04ECF">
      <w:pPr>
        <w:numPr>
          <w:ilvl w:val="1"/>
          <w:numId w:val="30"/>
        </w:numPr>
        <w:rPr>
          <w:rFonts w:cs="Arial"/>
          <w:sz w:val="22"/>
          <w:szCs w:val="22"/>
        </w:rPr>
      </w:pPr>
      <w:r w:rsidRPr="00EB6B73">
        <w:rPr>
          <w:rFonts w:cs="Arial"/>
          <w:sz w:val="22"/>
          <w:szCs w:val="22"/>
        </w:rPr>
        <w:t xml:space="preserve">The teleconference number and pass code for the </w:t>
      </w:r>
      <w:r w:rsidRPr="00EB6B73">
        <w:rPr>
          <w:rFonts w:cs="Arial"/>
          <w:i/>
          <w:sz w:val="22"/>
          <w:szCs w:val="22"/>
        </w:rPr>
        <w:t>current</w:t>
      </w:r>
      <w:r w:rsidRPr="00EB6B73">
        <w:rPr>
          <w:rFonts w:cs="Arial"/>
          <w:sz w:val="22"/>
          <w:szCs w:val="22"/>
        </w:rPr>
        <w:t xml:space="preserve"> lesson</w:t>
      </w:r>
    </w:p>
    <w:p w14:paraId="73E49734" w14:textId="77777777" w:rsidR="00376724" w:rsidRPr="00EB6B73" w:rsidRDefault="00376724" w:rsidP="00A04ECF">
      <w:pPr>
        <w:numPr>
          <w:ilvl w:val="1"/>
          <w:numId w:val="30"/>
        </w:numPr>
        <w:rPr>
          <w:rFonts w:cs="Arial"/>
          <w:sz w:val="22"/>
          <w:szCs w:val="22"/>
        </w:rPr>
      </w:pPr>
      <w:r w:rsidRPr="00EB6B73">
        <w:rPr>
          <w:rFonts w:cs="Arial"/>
          <w:sz w:val="22"/>
          <w:szCs w:val="22"/>
        </w:rPr>
        <w:t xml:space="preserve">The URL for the online Level 1 evaluation for the </w:t>
      </w:r>
      <w:r w:rsidRPr="00EB6B73">
        <w:rPr>
          <w:rFonts w:cs="Arial"/>
          <w:i/>
          <w:sz w:val="22"/>
          <w:szCs w:val="22"/>
        </w:rPr>
        <w:t>current</w:t>
      </w:r>
      <w:r w:rsidRPr="00EB6B73">
        <w:rPr>
          <w:rFonts w:cs="Arial"/>
          <w:sz w:val="22"/>
          <w:szCs w:val="22"/>
        </w:rPr>
        <w:t xml:space="preserve"> lesson</w:t>
      </w:r>
    </w:p>
    <w:p w14:paraId="0A40F47E" w14:textId="77777777" w:rsidR="00376724" w:rsidRPr="00EB6B73" w:rsidRDefault="00376724" w:rsidP="00A04ECF">
      <w:pPr>
        <w:numPr>
          <w:ilvl w:val="0"/>
          <w:numId w:val="30"/>
        </w:numPr>
        <w:rPr>
          <w:rFonts w:cs="Arial"/>
          <w:sz w:val="22"/>
          <w:szCs w:val="22"/>
        </w:rPr>
      </w:pPr>
      <w:r w:rsidRPr="00EB6B73">
        <w:rPr>
          <w:rFonts w:cs="Arial"/>
          <w:sz w:val="22"/>
          <w:szCs w:val="22"/>
        </w:rPr>
        <w:t>Ensure that the participant workbook is in the appropriate File Share Pod and available to learners for downloading.</w:t>
      </w:r>
    </w:p>
    <w:p w14:paraId="484AF4D9" w14:textId="77777777" w:rsidR="00376724" w:rsidRPr="00EB6B73" w:rsidRDefault="00376724" w:rsidP="00A04ECF">
      <w:pPr>
        <w:numPr>
          <w:ilvl w:val="0"/>
          <w:numId w:val="30"/>
        </w:numPr>
        <w:rPr>
          <w:rFonts w:cs="Arial"/>
          <w:sz w:val="22"/>
          <w:szCs w:val="22"/>
        </w:rPr>
      </w:pPr>
      <w:r w:rsidRPr="00EB6B73">
        <w:rPr>
          <w:rFonts w:cs="Arial"/>
          <w:sz w:val="22"/>
          <w:szCs w:val="22"/>
        </w:rPr>
        <w:t>Communicate with participants via e-mail, to introduce yourself and provide the course schedule (see sample e-mail at end of this section).</w:t>
      </w:r>
    </w:p>
    <w:p w14:paraId="319BFC5C" w14:textId="77777777" w:rsidR="00376724" w:rsidRPr="00EB6B73" w:rsidRDefault="00376724" w:rsidP="00A04ECF">
      <w:pPr>
        <w:numPr>
          <w:ilvl w:val="0"/>
          <w:numId w:val="30"/>
        </w:numPr>
        <w:rPr>
          <w:rFonts w:cs="Arial"/>
          <w:sz w:val="22"/>
          <w:szCs w:val="22"/>
        </w:rPr>
      </w:pPr>
      <w:r w:rsidRPr="00EB6B73">
        <w:rPr>
          <w:rFonts w:cs="Arial"/>
          <w:color w:val="FF0000"/>
          <w:sz w:val="22"/>
          <w:szCs w:val="22"/>
        </w:rPr>
        <w:t>Ensure that all pre-module assignments are in the appropriate File Share Pod and available to learners for downloading.</w:t>
      </w:r>
    </w:p>
    <w:p w14:paraId="41911087" w14:textId="77777777" w:rsidR="008F171E" w:rsidRPr="00EB6B73" w:rsidRDefault="00376724" w:rsidP="00A04ECF">
      <w:pPr>
        <w:numPr>
          <w:ilvl w:val="0"/>
          <w:numId w:val="30"/>
        </w:numPr>
        <w:spacing w:after="240"/>
        <w:rPr>
          <w:rFonts w:cs="Arial"/>
          <w:sz w:val="22"/>
          <w:szCs w:val="22"/>
        </w:rPr>
      </w:pPr>
      <w:r w:rsidRPr="00EB6B73">
        <w:rPr>
          <w:rFonts w:cs="Arial"/>
          <w:sz w:val="22"/>
          <w:szCs w:val="22"/>
        </w:rPr>
        <w:t>Coordinate recording of the session with FHWA Web conferencing if needed (</w:t>
      </w:r>
      <w:hyperlink r:id="rId26" w:history="1">
        <w:r w:rsidRPr="00EB6B73">
          <w:rPr>
            <w:rStyle w:val="Hyperlink"/>
            <w:rFonts w:cs="Arial"/>
            <w:sz w:val="22"/>
            <w:szCs w:val="22"/>
          </w:rPr>
          <w:t>Webconferening@dot.gov</w:t>
        </w:r>
      </w:hyperlink>
      <w:r w:rsidRPr="00EB6B73">
        <w:rPr>
          <w:rFonts w:cs="Arial"/>
          <w:sz w:val="22"/>
          <w:szCs w:val="22"/>
        </w:rPr>
        <w:t>)</w:t>
      </w:r>
    </w:p>
    <w:p w14:paraId="65F9C3DC" w14:textId="77777777" w:rsidR="0015430E" w:rsidRPr="00EB6B73" w:rsidRDefault="0015430E" w:rsidP="0015430E">
      <w:pPr>
        <w:rPr>
          <w:rFonts w:cs="Arial"/>
        </w:rPr>
      </w:pPr>
    </w:p>
    <w:p w14:paraId="5BC92C77" w14:textId="77777777" w:rsidR="008F171E" w:rsidRPr="00EB6B73" w:rsidRDefault="00A93B09" w:rsidP="00FF4D4D">
      <w:pPr>
        <w:rPr>
          <w:rFonts w:cs="Arial"/>
          <w:b/>
          <w:sz w:val="22"/>
          <w:szCs w:val="22"/>
        </w:rPr>
      </w:pPr>
      <w:bookmarkStart w:id="41" w:name="_Toc167098256"/>
      <w:r w:rsidRPr="00EB6B73">
        <w:rPr>
          <w:rFonts w:cs="Arial"/>
          <w:b/>
          <w:sz w:val="22"/>
          <w:szCs w:val="22"/>
        </w:rPr>
        <w:t>One Week in Advance, M</w:t>
      </w:r>
      <w:r w:rsidR="008F171E" w:rsidRPr="00EB6B73">
        <w:rPr>
          <w:rFonts w:cs="Arial"/>
          <w:b/>
          <w:sz w:val="22"/>
          <w:szCs w:val="22"/>
        </w:rPr>
        <w:t>inimally:</w:t>
      </w:r>
      <w:bookmarkEnd w:id="41"/>
    </w:p>
    <w:p w14:paraId="6E75DD72" w14:textId="77777777" w:rsidR="00376724" w:rsidRPr="00EB6B73" w:rsidRDefault="00376724" w:rsidP="00A04ECF">
      <w:pPr>
        <w:numPr>
          <w:ilvl w:val="0"/>
          <w:numId w:val="34"/>
        </w:numPr>
        <w:rPr>
          <w:rFonts w:cs="Arial"/>
          <w:sz w:val="22"/>
          <w:szCs w:val="22"/>
        </w:rPr>
      </w:pPr>
      <w:r w:rsidRPr="00EB6B73">
        <w:rPr>
          <w:rFonts w:cs="Arial"/>
          <w:sz w:val="22"/>
          <w:szCs w:val="22"/>
        </w:rPr>
        <w:t>Access the course Acrobat Connect virtual classroom.</w:t>
      </w:r>
    </w:p>
    <w:p w14:paraId="4FCB9A3F" w14:textId="77777777" w:rsidR="00376724" w:rsidRPr="00EB6B73" w:rsidRDefault="00376724" w:rsidP="00A04ECF">
      <w:pPr>
        <w:numPr>
          <w:ilvl w:val="0"/>
          <w:numId w:val="34"/>
        </w:numPr>
        <w:rPr>
          <w:rFonts w:cs="Arial"/>
          <w:sz w:val="22"/>
          <w:szCs w:val="22"/>
        </w:rPr>
      </w:pPr>
      <w:r w:rsidRPr="00EB6B73">
        <w:rPr>
          <w:rFonts w:cs="Arial"/>
          <w:sz w:val="22"/>
          <w:szCs w:val="22"/>
        </w:rPr>
        <w:t xml:space="preserve">Practice conducting the lesson as prescribed by the </w:t>
      </w:r>
      <w:r w:rsidR="00FF4D4D" w:rsidRPr="00EB6B73">
        <w:rPr>
          <w:rFonts w:cs="Arial"/>
          <w:sz w:val="22"/>
          <w:szCs w:val="22"/>
        </w:rPr>
        <w:t>f</w:t>
      </w:r>
      <w:r w:rsidRPr="00EB6B73">
        <w:rPr>
          <w:rFonts w:cs="Arial"/>
          <w:sz w:val="22"/>
          <w:szCs w:val="22"/>
        </w:rPr>
        <w:t>acilitator guide.</w:t>
      </w:r>
    </w:p>
    <w:p w14:paraId="4498502C" w14:textId="77777777" w:rsidR="00376724" w:rsidRPr="00EB6B73" w:rsidRDefault="00376724" w:rsidP="00A04ECF">
      <w:pPr>
        <w:numPr>
          <w:ilvl w:val="0"/>
          <w:numId w:val="34"/>
        </w:numPr>
        <w:rPr>
          <w:rFonts w:cs="Arial"/>
          <w:sz w:val="22"/>
          <w:szCs w:val="22"/>
        </w:rPr>
      </w:pPr>
      <w:r w:rsidRPr="00EB6B73">
        <w:rPr>
          <w:rFonts w:cs="Arial"/>
          <w:sz w:val="22"/>
          <w:szCs w:val="22"/>
        </w:rPr>
        <w:t>Contact the NHI Training Manager to request the final roster of names for the lesson.</w:t>
      </w:r>
    </w:p>
    <w:p w14:paraId="3D891CE1" w14:textId="77777777" w:rsidR="00376724" w:rsidRPr="00EB6B73" w:rsidRDefault="00376724" w:rsidP="00A04ECF">
      <w:pPr>
        <w:numPr>
          <w:ilvl w:val="0"/>
          <w:numId w:val="34"/>
        </w:numPr>
        <w:rPr>
          <w:rFonts w:cs="Arial"/>
          <w:sz w:val="22"/>
          <w:szCs w:val="22"/>
        </w:rPr>
      </w:pPr>
      <w:r w:rsidRPr="00EB6B73">
        <w:rPr>
          <w:rFonts w:cs="Arial"/>
          <w:sz w:val="22"/>
          <w:szCs w:val="22"/>
        </w:rPr>
        <w:t>Ensure that the employer of any participant with a disability has arranged special accommodations for that participant.</w:t>
      </w:r>
    </w:p>
    <w:p w14:paraId="2499D88C" w14:textId="77777777" w:rsidR="008F171E" w:rsidRPr="00EB6B73" w:rsidRDefault="008F171E" w:rsidP="00A04ECF">
      <w:pPr>
        <w:numPr>
          <w:ilvl w:val="0"/>
          <w:numId w:val="34"/>
        </w:numPr>
        <w:rPr>
          <w:rFonts w:cs="Arial"/>
          <w:sz w:val="22"/>
          <w:szCs w:val="22"/>
        </w:rPr>
      </w:pPr>
      <w:r w:rsidRPr="00EB6B73">
        <w:rPr>
          <w:rFonts w:cs="Arial"/>
          <w:sz w:val="22"/>
          <w:szCs w:val="22"/>
        </w:rPr>
        <w:t>Set up any pre-</w:t>
      </w:r>
      <w:r w:rsidR="008F7C10" w:rsidRPr="00EB6B73">
        <w:rPr>
          <w:rFonts w:cs="Arial"/>
          <w:sz w:val="22"/>
          <w:szCs w:val="22"/>
        </w:rPr>
        <w:t>module</w:t>
      </w:r>
      <w:r w:rsidRPr="00EB6B73">
        <w:rPr>
          <w:rFonts w:cs="Arial"/>
          <w:sz w:val="22"/>
          <w:szCs w:val="22"/>
        </w:rPr>
        <w:t xml:space="preserve"> online discussions prescribed by the </w:t>
      </w:r>
      <w:r w:rsidR="00FF4D4D" w:rsidRPr="00EB6B73">
        <w:rPr>
          <w:rFonts w:cs="Arial"/>
          <w:sz w:val="22"/>
          <w:szCs w:val="22"/>
        </w:rPr>
        <w:t>f</w:t>
      </w:r>
      <w:r w:rsidR="00376724" w:rsidRPr="00EB6B73">
        <w:rPr>
          <w:rFonts w:cs="Arial"/>
          <w:sz w:val="22"/>
          <w:szCs w:val="22"/>
        </w:rPr>
        <w:t>acilitator guide</w:t>
      </w:r>
      <w:r w:rsidRPr="00EB6B73">
        <w:rPr>
          <w:rFonts w:cs="Arial"/>
          <w:sz w:val="22"/>
          <w:szCs w:val="22"/>
        </w:rPr>
        <w:t>; participate fully.</w:t>
      </w:r>
    </w:p>
    <w:p w14:paraId="727CCBBF" w14:textId="77777777" w:rsidR="008F171E" w:rsidRPr="00EB6B73" w:rsidRDefault="008F171E" w:rsidP="00A04ECF">
      <w:pPr>
        <w:numPr>
          <w:ilvl w:val="0"/>
          <w:numId w:val="34"/>
        </w:numPr>
        <w:spacing w:after="240"/>
        <w:rPr>
          <w:rFonts w:cs="Arial"/>
          <w:sz w:val="22"/>
          <w:szCs w:val="22"/>
        </w:rPr>
      </w:pPr>
      <w:r w:rsidRPr="00EB6B73">
        <w:rPr>
          <w:rFonts w:cs="Arial"/>
          <w:sz w:val="22"/>
          <w:szCs w:val="22"/>
        </w:rPr>
        <w:t>Review and provide feedback to participants for Pre-</w:t>
      </w:r>
      <w:r w:rsidR="008F7C10" w:rsidRPr="00EB6B73">
        <w:rPr>
          <w:rFonts w:cs="Arial"/>
          <w:sz w:val="22"/>
          <w:szCs w:val="22"/>
        </w:rPr>
        <w:t>Module</w:t>
      </w:r>
      <w:r w:rsidRPr="00EB6B73">
        <w:rPr>
          <w:rFonts w:cs="Arial"/>
          <w:sz w:val="22"/>
          <w:szCs w:val="22"/>
        </w:rPr>
        <w:t xml:space="preserve"> 1 Assignment.  You are expected to provide immediate, constructive feedback using MS Word Track Changes.  E-mail the file back to the learner as quickly as possible.</w:t>
      </w:r>
    </w:p>
    <w:p w14:paraId="5023141B" w14:textId="77777777" w:rsidR="0015430E" w:rsidRPr="00EB6B73" w:rsidRDefault="0015430E" w:rsidP="00FF4D4D">
      <w:pPr>
        <w:rPr>
          <w:rFonts w:cs="Arial"/>
          <w:sz w:val="22"/>
          <w:szCs w:val="22"/>
        </w:rPr>
      </w:pPr>
    </w:p>
    <w:p w14:paraId="70982FFA" w14:textId="77777777" w:rsidR="008F171E" w:rsidRPr="00EB6B73" w:rsidRDefault="00A93B09" w:rsidP="00FF4D4D">
      <w:pPr>
        <w:rPr>
          <w:rFonts w:cs="Arial"/>
          <w:b/>
          <w:sz w:val="22"/>
          <w:szCs w:val="22"/>
        </w:rPr>
      </w:pPr>
      <w:bookmarkStart w:id="42" w:name="_Toc167098257"/>
      <w:r w:rsidRPr="00EB6B73">
        <w:rPr>
          <w:rFonts w:cs="Arial"/>
          <w:b/>
          <w:sz w:val="22"/>
          <w:szCs w:val="22"/>
        </w:rPr>
        <w:t>Twenty-four Hours in Advance, M</w:t>
      </w:r>
      <w:r w:rsidR="008F171E" w:rsidRPr="00EB6B73">
        <w:rPr>
          <w:rFonts w:cs="Arial"/>
          <w:b/>
          <w:sz w:val="22"/>
          <w:szCs w:val="22"/>
        </w:rPr>
        <w:t>inimally:</w:t>
      </w:r>
      <w:bookmarkEnd w:id="42"/>
    </w:p>
    <w:p w14:paraId="21FBBE81" w14:textId="77777777" w:rsidR="00376724" w:rsidRPr="00EB6B73" w:rsidRDefault="00376724" w:rsidP="00A04ECF">
      <w:pPr>
        <w:numPr>
          <w:ilvl w:val="0"/>
          <w:numId w:val="31"/>
        </w:numPr>
        <w:rPr>
          <w:rFonts w:cs="Arial"/>
          <w:sz w:val="22"/>
          <w:szCs w:val="22"/>
        </w:rPr>
      </w:pPr>
      <w:r w:rsidRPr="00EB6B73">
        <w:rPr>
          <w:rFonts w:cs="Arial"/>
          <w:sz w:val="22"/>
          <w:szCs w:val="22"/>
        </w:rPr>
        <w:t>Ensure that all pods you will need to deliver the WCT course have been set up in the assigned virtual classroom.</w:t>
      </w:r>
    </w:p>
    <w:p w14:paraId="02078E5D" w14:textId="77777777" w:rsidR="00376724" w:rsidRPr="00EB6B73" w:rsidRDefault="00376724" w:rsidP="00A04ECF">
      <w:pPr>
        <w:numPr>
          <w:ilvl w:val="0"/>
          <w:numId w:val="31"/>
        </w:numPr>
        <w:rPr>
          <w:rFonts w:cs="Arial"/>
          <w:sz w:val="22"/>
          <w:szCs w:val="22"/>
        </w:rPr>
      </w:pPr>
      <w:r w:rsidRPr="00EB6B73">
        <w:rPr>
          <w:rFonts w:cs="Arial"/>
          <w:sz w:val="22"/>
          <w:szCs w:val="22"/>
        </w:rPr>
        <w:t xml:space="preserve">Update the course schedule in the note pod in the </w:t>
      </w:r>
      <w:r w:rsidR="00FF4D4D" w:rsidRPr="00EB6B73">
        <w:rPr>
          <w:rFonts w:cs="Arial"/>
          <w:sz w:val="22"/>
          <w:szCs w:val="22"/>
        </w:rPr>
        <w:t>Housekeeping</w:t>
      </w:r>
      <w:r w:rsidRPr="00EB6B73">
        <w:rPr>
          <w:rFonts w:cs="Arial"/>
          <w:sz w:val="22"/>
          <w:szCs w:val="22"/>
        </w:rPr>
        <w:t xml:space="preserve"> layout.</w:t>
      </w:r>
    </w:p>
    <w:p w14:paraId="696DD026" w14:textId="77777777" w:rsidR="00376724" w:rsidRPr="00EB6B73" w:rsidRDefault="00376724" w:rsidP="00A04ECF">
      <w:pPr>
        <w:numPr>
          <w:ilvl w:val="0"/>
          <w:numId w:val="31"/>
        </w:numPr>
        <w:rPr>
          <w:rFonts w:cs="Arial"/>
          <w:sz w:val="22"/>
          <w:szCs w:val="22"/>
        </w:rPr>
      </w:pPr>
      <w:r w:rsidRPr="00EB6B73">
        <w:rPr>
          <w:rFonts w:cs="Arial"/>
          <w:sz w:val="22"/>
          <w:szCs w:val="22"/>
        </w:rPr>
        <w:t xml:space="preserve">Ensure that the slides for Modules </w:t>
      </w:r>
      <w:r w:rsidRPr="00EB6B73">
        <w:rPr>
          <w:rFonts w:cs="Arial"/>
          <w:color w:val="FF0000"/>
          <w:sz w:val="22"/>
          <w:szCs w:val="22"/>
        </w:rPr>
        <w:t>2-X</w:t>
      </w:r>
      <w:r w:rsidRPr="00EB6B73">
        <w:rPr>
          <w:rFonts w:cs="Arial"/>
          <w:sz w:val="22"/>
          <w:szCs w:val="22"/>
        </w:rPr>
        <w:t xml:space="preserve"> are accurate and uploaded to the virtual classroom.  Note:  you will need to update the schedule at the end of each slide deck.</w:t>
      </w:r>
    </w:p>
    <w:p w14:paraId="13151853" w14:textId="77777777" w:rsidR="00376724" w:rsidRPr="00EB6B73" w:rsidRDefault="00376724" w:rsidP="00A04ECF">
      <w:pPr>
        <w:numPr>
          <w:ilvl w:val="0"/>
          <w:numId w:val="31"/>
        </w:numPr>
        <w:rPr>
          <w:rFonts w:cs="Arial"/>
          <w:sz w:val="22"/>
          <w:szCs w:val="22"/>
        </w:rPr>
      </w:pPr>
      <w:r w:rsidRPr="00EB6B73">
        <w:rPr>
          <w:rFonts w:cs="Arial"/>
          <w:sz w:val="22"/>
          <w:szCs w:val="22"/>
        </w:rPr>
        <w:t>Ensure that all items you want to share are either uploaded or ready to share from your desktop.</w:t>
      </w:r>
    </w:p>
    <w:p w14:paraId="2ABACEDC" w14:textId="77777777" w:rsidR="00376724" w:rsidRPr="00EB6B73" w:rsidRDefault="00376724" w:rsidP="00A04ECF">
      <w:pPr>
        <w:numPr>
          <w:ilvl w:val="0"/>
          <w:numId w:val="31"/>
        </w:numPr>
        <w:rPr>
          <w:rFonts w:cs="Arial"/>
          <w:sz w:val="22"/>
          <w:szCs w:val="22"/>
        </w:rPr>
      </w:pPr>
      <w:r w:rsidRPr="00EB6B73">
        <w:rPr>
          <w:rFonts w:cs="Arial"/>
          <w:sz w:val="22"/>
          <w:szCs w:val="22"/>
        </w:rPr>
        <w:t>Clear every poll; ensure the Broadcast option is not checked.</w:t>
      </w:r>
    </w:p>
    <w:p w14:paraId="2CD3DCFA" w14:textId="77777777" w:rsidR="00376724" w:rsidRPr="00EB6B73" w:rsidRDefault="00376724" w:rsidP="00A04ECF">
      <w:pPr>
        <w:numPr>
          <w:ilvl w:val="0"/>
          <w:numId w:val="31"/>
        </w:numPr>
        <w:rPr>
          <w:rFonts w:cs="Arial"/>
          <w:sz w:val="22"/>
          <w:szCs w:val="22"/>
        </w:rPr>
      </w:pPr>
      <w:r w:rsidRPr="00EB6B73">
        <w:rPr>
          <w:rFonts w:cs="Arial"/>
          <w:sz w:val="22"/>
          <w:szCs w:val="22"/>
        </w:rPr>
        <w:t>Erase all screen highlights that may have been added during a dry run or a previous lesson.</w:t>
      </w:r>
    </w:p>
    <w:p w14:paraId="35E78BED" w14:textId="77777777" w:rsidR="00376724" w:rsidRPr="00EB6B73" w:rsidRDefault="00376724" w:rsidP="00A04ECF">
      <w:pPr>
        <w:numPr>
          <w:ilvl w:val="0"/>
          <w:numId w:val="31"/>
        </w:numPr>
        <w:rPr>
          <w:rFonts w:cs="Arial"/>
          <w:sz w:val="22"/>
          <w:szCs w:val="22"/>
        </w:rPr>
      </w:pPr>
      <w:r w:rsidRPr="00EB6B73">
        <w:rPr>
          <w:rFonts w:cs="Arial"/>
          <w:sz w:val="22"/>
          <w:szCs w:val="22"/>
        </w:rPr>
        <w:t>Test all Web links.</w:t>
      </w:r>
    </w:p>
    <w:p w14:paraId="53B9CEDE" w14:textId="77777777" w:rsidR="00376724" w:rsidRPr="00EB6B73" w:rsidRDefault="00376724" w:rsidP="00A04ECF">
      <w:pPr>
        <w:numPr>
          <w:ilvl w:val="0"/>
          <w:numId w:val="31"/>
        </w:numPr>
        <w:rPr>
          <w:rFonts w:cs="Arial"/>
          <w:sz w:val="22"/>
          <w:szCs w:val="22"/>
        </w:rPr>
      </w:pPr>
      <w:r w:rsidRPr="00EB6B73">
        <w:rPr>
          <w:rFonts w:cs="Arial"/>
          <w:sz w:val="22"/>
          <w:szCs w:val="22"/>
        </w:rPr>
        <w:t>Make sure you have the correct teleconference number and pass code; post in a Notes Pod.</w:t>
      </w:r>
    </w:p>
    <w:p w14:paraId="36181B59" w14:textId="77777777" w:rsidR="00376724" w:rsidRPr="00EB6B73" w:rsidRDefault="00376724" w:rsidP="00A04ECF">
      <w:pPr>
        <w:numPr>
          <w:ilvl w:val="0"/>
          <w:numId w:val="31"/>
        </w:numPr>
        <w:rPr>
          <w:rFonts w:cs="Arial"/>
          <w:sz w:val="22"/>
          <w:szCs w:val="22"/>
        </w:rPr>
      </w:pPr>
      <w:r w:rsidRPr="00EB6B73">
        <w:rPr>
          <w:rFonts w:cs="Arial"/>
          <w:sz w:val="22"/>
          <w:szCs w:val="22"/>
        </w:rPr>
        <w:t>Make sure you have the correct URL for the Level 1 evaluation in a File Share Pod.</w:t>
      </w:r>
    </w:p>
    <w:p w14:paraId="1CFAB2A7" w14:textId="77777777" w:rsidR="00376724" w:rsidRPr="00EB6B73" w:rsidRDefault="00376724" w:rsidP="00A04ECF">
      <w:pPr>
        <w:numPr>
          <w:ilvl w:val="0"/>
          <w:numId w:val="31"/>
        </w:numPr>
        <w:rPr>
          <w:rFonts w:cs="Arial"/>
          <w:sz w:val="22"/>
          <w:szCs w:val="22"/>
        </w:rPr>
      </w:pPr>
      <w:r w:rsidRPr="00EB6B73">
        <w:rPr>
          <w:rFonts w:cs="Arial"/>
          <w:sz w:val="22"/>
          <w:szCs w:val="22"/>
        </w:rPr>
        <w:t>Check in with the course host for any last-minute instructions or changes.</w:t>
      </w:r>
    </w:p>
    <w:p w14:paraId="32C14FDF" w14:textId="77777777" w:rsidR="008F171E" w:rsidRPr="00EB6B73" w:rsidRDefault="008F171E" w:rsidP="00A04ECF">
      <w:pPr>
        <w:numPr>
          <w:ilvl w:val="0"/>
          <w:numId w:val="31"/>
        </w:numPr>
        <w:spacing w:after="240"/>
        <w:rPr>
          <w:rFonts w:cs="Arial"/>
          <w:color w:val="FF0000"/>
          <w:sz w:val="22"/>
          <w:szCs w:val="22"/>
        </w:rPr>
      </w:pPr>
      <w:r w:rsidRPr="00EB6B73">
        <w:rPr>
          <w:rFonts w:cs="Arial"/>
          <w:color w:val="FF0000"/>
          <w:sz w:val="22"/>
          <w:szCs w:val="22"/>
        </w:rPr>
        <w:t>Review and provide feedback to participants for Pre-</w:t>
      </w:r>
      <w:r w:rsidR="008F7C10" w:rsidRPr="00EB6B73">
        <w:rPr>
          <w:rFonts w:cs="Arial"/>
          <w:color w:val="FF0000"/>
          <w:sz w:val="22"/>
          <w:szCs w:val="22"/>
        </w:rPr>
        <w:t>Module</w:t>
      </w:r>
      <w:r w:rsidRPr="00EB6B73">
        <w:rPr>
          <w:rFonts w:cs="Arial"/>
          <w:color w:val="FF0000"/>
          <w:sz w:val="22"/>
          <w:szCs w:val="22"/>
        </w:rPr>
        <w:t xml:space="preserve"> 1 Assignment.</w:t>
      </w:r>
    </w:p>
    <w:p w14:paraId="1F3B1409" w14:textId="77777777" w:rsidR="00FF4D4D" w:rsidRPr="00EB6B73" w:rsidRDefault="00FF4D4D" w:rsidP="00FF4D4D">
      <w:bookmarkStart w:id="43" w:name="_Toc167098258"/>
    </w:p>
    <w:p w14:paraId="052AA4CA" w14:textId="77777777" w:rsidR="008F171E" w:rsidRPr="00EB6B73" w:rsidRDefault="008F171E" w:rsidP="00FF4D4D">
      <w:pPr>
        <w:rPr>
          <w:rFonts w:cs="Arial"/>
          <w:b/>
          <w:sz w:val="22"/>
          <w:szCs w:val="22"/>
        </w:rPr>
      </w:pPr>
      <w:r w:rsidRPr="00EB6B73">
        <w:rPr>
          <w:rFonts w:cs="Arial"/>
          <w:b/>
          <w:sz w:val="22"/>
          <w:szCs w:val="22"/>
        </w:rPr>
        <w:t>During the Training Event</w:t>
      </w:r>
      <w:bookmarkEnd w:id="36"/>
      <w:bookmarkEnd w:id="37"/>
      <w:r w:rsidR="00A93B09" w:rsidRPr="00EB6B73">
        <w:rPr>
          <w:rFonts w:cs="Arial"/>
          <w:b/>
          <w:sz w:val="22"/>
          <w:szCs w:val="22"/>
        </w:rPr>
        <w:t>:</w:t>
      </w:r>
      <w:bookmarkEnd w:id="43"/>
    </w:p>
    <w:p w14:paraId="32998268" w14:textId="77777777" w:rsidR="00376724" w:rsidRPr="00EB6B73" w:rsidRDefault="00376724" w:rsidP="00A04ECF">
      <w:pPr>
        <w:numPr>
          <w:ilvl w:val="0"/>
          <w:numId w:val="32"/>
        </w:numPr>
        <w:rPr>
          <w:rFonts w:cs="Arial"/>
          <w:sz w:val="22"/>
          <w:szCs w:val="22"/>
        </w:rPr>
      </w:pPr>
      <w:r w:rsidRPr="00EB6B73">
        <w:rPr>
          <w:rFonts w:cs="Arial"/>
          <w:sz w:val="22"/>
          <w:szCs w:val="22"/>
        </w:rPr>
        <w:t>Log in to the virtual classroom using your Adobe User ID (your e-mail address) and password.</w:t>
      </w:r>
    </w:p>
    <w:p w14:paraId="46F6E6FE" w14:textId="77777777" w:rsidR="00376724" w:rsidRPr="00EB6B73" w:rsidRDefault="00376724" w:rsidP="00A04ECF">
      <w:pPr>
        <w:numPr>
          <w:ilvl w:val="0"/>
          <w:numId w:val="32"/>
        </w:numPr>
        <w:rPr>
          <w:rFonts w:cs="Arial"/>
          <w:sz w:val="22"/>
          <w:szCs w:val="22"/>
        </w:rPr>
      </w:pPr>
      <w:r w:rsidRPr="00EB6B73">
        <w:rPr>
          <w:rFonts w:cs="Arial"/>
          <w:sz w:val="22"/>
          <w:szCs w:val="22"/>
        </w:rPr>
        <w:t>Dial in to the teleconference early (at least 15 minutes prior to start time). Give yourself plenty of time to get organized.</w:t>
      </w:r>
    </w:p>
    <w:p w14:paraId="28FA7885" w14:textId="77777777" w:rsidR="00376724" w:rsidRPr="00EB6B73" w:rsidRDefault="00376724" w:rsidP="00A04ECF">
      <w:pPr>
        <w:numPr>
          <w:ilvl w:val="0"/>
          <w:numId w:val="32"/>
        </w:numPr>
        <w:rPr>
          <w:rFonts w:cs="Arial"/>
          <w:sz w:val="22"/>
          <w:szCs w:val="22"/>
        </w:rPr>
      </w:pPr>
      <w:r w:rsidRPr="00EB6B73">
        <w:rPr>
          <w:rFonts w:cs="Arial"/>
          <w:sz w:val="22"/>
          <w:szCs w:val="22"/>
        </w:rPr>
        <w:t>Demonstrate desktop sharing and whiteboard drawing if participants are to use those features.</w:t>
      </w:r>
    </w:p>
    <w:p w14:paraId="62EBA3EF" w14:textId="77777777" w:rsidR="00376724" w:rsidRPr="00EB6B73" w:rsidRDefault="00376724" w:rsidP="00A04ECF">
      <w:pPr>
        <w:numPr>
          <w:ilvl w:val="0"/>
          <w:numId w:val="32"/>
        </w:numPr>
        <w:rPr>
          <w:rFonts w:cs="Arial"/>
          <w:sz w:val="22"/>
          <w:szCs w:val="22"/>
        </w:rPr>
      </w:pPr>
      <w:r w:rsidRPr="00EB6B73">
        <w:rPr>
          <w:rFonts w:cs="Arial"/>
          <w:sz w:val="22"/>
          <w:szCs w:val="22"/>
        </w:rPr>
        <w:t>Start on time and stay on track. Always start on time, even if only one participant is in the room. Keep exercises within their time limits. End discussions when they cease to be productive. Lead participants away from digressions and tangents, and back to the lesson.</w:t>
      </w:r>
    </w:p>
    <w:p w14:paraId="315C0337" w14:textId="77777777" w:rsidR="00376724" w:rsidRPr="00EB6B73" w:rsidRDefault="00376724" w:rsidP="00A04ECF">
      <w:pPr>
        <w:numPr>
          <w:ilvl w:val="0"/>
          <w:numId w:val="32"/>
        </w:numPr>
        <w:rPr>
          <w:rFonts w:cs="Arial"/>
          <w:sz w:val="22"/>
          <w:szCs w:val="22"/>
        </w:rPr>
      </w:pPr>
      <w:r w:rsidRPr="00EB6B73">
        <w:rPr>
          <w:rFonts w:cs="Arial"/>
          <w:sz w:val="22"/>
          <w:szCs w:val="22"/>
        </w:rPr>
        <w:t>Be available for questions for a few minutes after synchronous lessons.</w:t>
      </w:r>
    </w:p>
    <w:p w14:paraId="5E60F0B4" w14:textId="77777777" w:rsidR="00376724" w:rsidRPr="00EB6B73" w:rsidRDefault="00376724" w:rsidP="00A04ECF">
      <w:pPr>
        <w:numPr>
          <w:ilvl w:val="0"/>
          <w:numId w:val="32"/>
        </w:numPr>
        <w:rPr>
          <w:rFonts w:cs="Arial"/>
          <w:sz w:val="22"/>
          <w:szCs w:val="22"/>
        </w:rPr>
      </w:pPr>
      <w:r w:rsidRPr="00EB6B73">
        <w:rPr>
          <w:rFonts w:cs="Arial"/>
          <w:sz w:val="22"/>
          <w:szCs w:val="22"/>
        </w:rPr>
        <w:t>At the beginning of each lesson, review the objectives. Make sure participants are fully aware of the topics to be addressed in the lesson. Then, at the end of each lesson, review the outcomes once again using review questions or an activity/exercise to ensure the outcomes were met.</w:t>
      </w:r>
    </w:p>
    <w:p w14:paraId="261717E9" w14:textId="77777777" w:rsidR="008F171E" w:rsidRPr="00EB6B73" w:rsidRDefault="008F171E" w:rsidP="00A04ECF">
      <w:pPr>
        <w:numPr>
          <w:ilvl w:val="0"/>
          <w:numId w:val="32"/>
        </w:numPr>
        <w:spacing w:after="240"/>
        <w:rPr>
          <w:rFonts w:cs="Arial"/>
          <w:color w:val="FF0000"/>
          <w:sz w:val="22"/>
          <w:szCs w:val="22"/>
        </w:rPr>
      </w:pPr>
      <w:r w:rsidRPr="00EB6B73">
        <w:rPr>
          <w:rFonts w:cs="Arial"/>
          <w:color w:val="FF0000"/>
          <w:sz w:val="22"/>
          <w:szCs w:val="22"/>
        </w:rPr>
        <w:t>Review and provide meaningful feedback to participants for pre-</w:t>
      </w:r>
      <w:r w:rsidR="008F7C10" w:rsidRPr="00EB6B73">
        <w:rPr>
          <w:rFonts w:cs="Arial"/>
          <w:color w:val="FF0000"/>
          <w:sz w:val="22"/>
          <w:szCs w:val="22"/>
        </w:rPr>
        <w:t>module</w:t>
      </w:r>
      <w:r w:rsidR="00BF3466" w:rsidRPr="00EB6B73">
        <w:rPr>
          <w:rFonts w:cs="Arial"/>
          <w:color w:val="FF0000"/>
          <w:sz w:val="22"/>
          <w:szCs w:val="22"/>
        </w:rPr>
        <w:t xml:space="preserve"> assignments</w:t>
      </w:r>
      <w:r w:rsidRPr="00EB6B73">
        <w:rPr>
          <w:rFonts w:cs="Arial"/>
          <w:color w:val="FF0000"/>
          <w:sz w:val="22"/>
          <w:szCs w:val="22"/>
        </w:rPr>
        <w:t>.</w:t>
      </w:r>
    </w:p>
    <w:p w14:paraId="562C75D1" w14:textId="77777777" w:rsidR="0015430E" w:rsidRPr="00EB6B73" w:rsidRDefault="0015430E" w:rsidP="0015430E">
      <w:pPr>
        <w:rPr>
          <w:rFonts w:cs="Arial"/>
          <w:sz w:val="22"/>
          <w:szCs w:val="22"/>
        </w:rPr>
      </w:pPr>
    </w:p>
    <w:p w14:paraId="26A899C7" w14:textId="77777777" w:rsidR="008F171E" w:rsidRPr="00EB6B73" w:rsidRDefault="0025673E" w:rsidP="00FF4D4D">
      <w:pPr>
        <w:rPr>
          <w:rFonts w:cs="Arial"/>
          <w:b/>
          <w:sz w:val="22"/>
          <w:szCs w:val="22"/>
        </w:rPr>
      </w:pPr>
      <w:bookmarkStart w:id="44" w:name="_Toc143170596"/>
      <w:bookmarkStart w:id="45" w:name="_Toc143170688"/>
      <w:bookmarkStart w:id="46" w:name="_Toc167098259"/>
      <w:r w:rsidRPr="00EB6B73">
        <w:rPr>
          <w:rFonts w:cs="Arial"/>
          <w:b/>
          <w:sz w:val="22"/>
          <w:szCs w:val="22"/>
        </w:rPr>
        <w:t>Two Weeks a</w:t>
      </w:r>
      <w:r w:rsidR="008F171E" w:rsidRPr="00EB6B73">
        <w:rPr>
          <w:rFonts w:cs="Arial"/>
          <w:b/>
          <w:sz w:val="22"/>
          <w:szCs w:val="22"/>
        </w:rPr>
        <w:t>fter the Training Event</w:t>
      </w:r>
      <w:bookmarkEnd w:id="44"/>
      <w:bookmarkEnd w:id="45"/>
      <w:r w:rsidR="00A93B09" w:rsidRPr="00EB6B73">
        <w:rPr>
          <w:rFonts w:cs="Arial"/>
          <w:b/>
          <w:sz w:val="22"/>
          <w:szCs w:val="22"/>
        </w:rPr>
        <w:t>:</w:t>
      </w:r>
      <w:bookmarkEnd w:id="46"/>
    </w:p>
    <w:p w14:paraId="4B038D8F" w14:textId="77777777" w:rsidR="008F171E" w:rsidRPr="00EB6B73" w:rsidRDefault="008F171E" w:rsidP="00A04ECF">
      <w:pPr>
        <w:numPr>
          <w:ilvl w:val="0"/>
          <w:numId w:val="33"/>
        </w:numPr>
        <w:rPr>
          <w:rFonts w:cs="Arial"/>
          <w:sz w:val="22"/>
          <w:szCs w:val="22"/>
        </w:rPr>
      </w:pPr>
      <w:r w:rsidRPr="00EB6B73">
        <w:rPr>
          <w:rFonts w:cs="Arial"/>
          <w:sz w:val="22"/>
          <w:szCs w:val="22"/>
        </w:rPr>
        <w:t xml:space="preserve">Request from NHI a copy of the Level 1 </w:t>
      </w:r>
      <w:r w:rsidRPr="00EB6B73">
        <w:rPr>
          <w:rFonts w:cs="Arial"/>
          <w:color w:val="FF0000"/>
          <w:sz w:val="22"/>
          <w:szCs w:val="22"/>
        </w:rPr>
        <w:t>and Level 2</w:t>
      </w:r>
      <w:r w:rsidRPr="00EB6B73">
        <w:rPr>
          <w:rFonts w:cs="Arial"/>
          <w:sz w:val="22"/>
          <w:szCs w:val="22"/>
        </w:rPr>
        <w:t xml:space="preserve"> course evaluation data.  Review data and discuss results with </w:t>
      </w:r>
      <w:r w:rsidR="00A879A6" w:rsidRPr="00EB6B73">
        <w:rPr>
          <w:rFonts w:cs="Arial"/>
          <w:sz w:val="22"/>
          <w:szCs w:val="22"/>
        </w:rPr>
        <w:t xml:space="preserve">the </w:t>
      </w:r>
      <w:r w:rsidRPr="00EB6B73">
        <w:rPr>
          <w:rFonts w:cs="Arial"/>
          <w:sz w:val="22"/>
          <w:szCs w:val="22"/>
        </w:rPr>
        <w:t>Training Program Manager.</w:t>
      </w:r>
    </w:p>
    <w:p w14:paraId="3497E7C2" w14:textId="77777777" w:rsidR="008F171E" w:rsidRPr="00EB6B73" w:rsidRDefault="008F171E" w:rsidP="00A04ECF">
      <w:pPr>
        <w:numPr>
          <w:ilvl w:val="0"/>
          <w:numId w:val="33"/>
        </w:numPr>
        <w:rPr>
          <w:rFonts w:cs="Arial"/>
          <w:sz w:val="22"/>
          <w:szCs w:val="22"/>
        </w:rPr>
      </w:pPr>
      <w:r w:rsidRPr="00EB6B73">
        <w:rPr>
          <w:rFonts w:cs="Arial"/>
          <w:sz w:val="22"/>
          <w:szCs w:val="22"/>
        </w:rPr>
        <w:t xml:space="preserve">Send an e-mail to course participants to thank </w:t>
      </w:r>
      <w:r w:rsidR="00C50908" w:rsidRPr="00EB6B73">
        <w:rPr>
          <w:rFonts w:cs="Arial"/>
          <w:sz w:val="22"/>
          <w:szCs w:val="22"/>
        </w:rPr>
        <w:t>them</w:t>
      </w:r>
      <w:r w:rsidRPr="00EB6B73">
        <w:rPr>
          <w:rFonts w:cs="Arial"/>
          <w:sz w:val="22"/>
          <w:szCs w:val="22"/>
        </w:rPr>
        <w:t xml:space="preserve"> for their participation and feedback.</w:t>
      </w:r>
    </w:p>
    <w:p w14:paraId="664355AD" w14:textId="77777777" w:rsidR="008F171E" w:rsidRPr="00EB6B73" w:rsidRDefault="008F171E" w:rsidP="008F171E">
      <w:pPr>
        <w:rPr>
          <w:rFonts w:cs="Arial"/>
          <w:sz w:val="22"/>
          <w:szCs w:val="22"/>
        </w:rPr>
      </w:pPr>
    </w:p>
    <w:p w14:paraId="304F2CB2" w14:textId="77777777" w:rsidR="00632AAE" w:rsidRPr="00EB6B73" w:rsidRDefault="00632AAE" w:rsidP="00376724">
      <w:pPr>
        <w:pStyle w:val="Heading2"/>
      </w:pPr>
      <w:bookmarkStart w:id="47" w:name="_Toc151877912"/>
      <w:r w:rsidRPr="00EB6B73">
        <w:rPr>
          <w:sz w:val="22"/>
          <w:szCs w:val="22"/>
        </w:rPr>
        <w:br w:type="page"/>
      </w:r>
      <w:bookmarkStart w:id="48" w:name="_Toc167098260"/>
      <w:r w:rsidRPr="00EB6B73">
        <w:t>Sample Pre-Event e-Mail to Participants</w:t>
      </w:r>
      <w:bookmarkEnd w:id="48"/>
    </w:p>
    <w:p w14:paraId="1A965116" w14:textId="77777777" w:rsidR="00632AAE" w:rsidRPr="00EB6B73" w:rsidRDefault="00632AAE" w:rsidP="00632AAE">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632AAE" w:rsidRPr="00A04ECF" w14:paraId="42193E12" w14:textId="77777777" w:rsidTr="00A04ECF">
        <w:trPr>
          <w:trHeight w:val="7190"/>
        </w:trPr>
        <w:tc>
          <w:tcPr>
            <w:tcW w:w="8856" w:type="dxa"/>
          </w:tcPr>
          <w:p w14:paraId="3A2B8B91" w14:textId="77777777" w:rsidR="00632AAE" w:rsidRPr="00A04ECF" w:rsidRDefault="00632AAE" w:rsidP="00904209">
            <w:pPr>
              <w:rPr>
                <w:rFonts w:cs="Arial"/>
                <w:color w:val="FF0000"/>
              </w:rPr>
            </w:pPr>
            <w:r w:rsidRPr="00A04ECF">
              <w:rPr>
                <w:rFonts w:cs="Arial"/>
                <w:b/>
                <w:bCs/>
              </w:rPr>
              <w:t>From</w:t>
            </w:r>
            <w:r w:rsidRPr="00A04ECF">
              <w:rPr>
                <w:rFonts w:cs="Arial"/>
                <w:b/>
                <w:bCs/>
                <w:color w:val="FF0000"/>
              </w:rPr>
              <w:t>:</w:t>
            </w:r>
            <w:r w:rsidRPr="00A04ECF">
              <w:rPr>
                <w:rFonts w:cs="Arial"/>
                <w:color w:val="FF0000"/>
              </w:rPr>
              <w:t xml:space="preserve"> {Facilitator Name}</w:t>
            </w:r>
          </w:p>
          <w:p w14:paraId="54379165" w14:textId="77777777" w:rsidR="00632AAE" w:rsidRPr="00A04ECF" w:rsidRDefault="00632AAE" w:rsidP="00904209">
            <w:pPr>
              <w:rPr>
                <w:rFonts w:cs="Arial"/>
              </w:rPr>
            </w:pPr>
            <w:r w:rsidRPr="00A04ECF">
              <w:rPr>
                <w:rFonts w:cs="Arial"/>
                <w:b/>
              </w:rPr>
              <w:t>S</w:t>
            </w:r>
            <w:r w:rsidRPr="00A04ECF">
              <w:rPr>
                <w:rFonts w:cs="Arial"/>
                <w:b/>
                <w:bCs/>
              </w:rPr>
              <w:t>ent:</w:t>
            </w:r>
            <w:r w:rsidRPr="00A04ECF">
              <w:rPr>
                <w:rFonts w:cs="Arial"/>
              </w:rPr>
              <w:t xml:space="preserve"> </w:t>
            </w:r>
            <w:r w:rsidRPr="00A04ECF">
              <w:rPr>
                <w:rFonts w:cs="Arial"/>
                <w:color w:val="FF0000"/>
              </w:rPr>
              <w:t>{Date}</w:t>
            </w:r>
            <w:r w:rsidRPr="00A04ECF">
              <w:rPr>
                <w:rFonts w:cs="Arial"/>
              </w:rPr>
              <w:br/>
            </w:r>
            <w:r w:rsidRPr="00A04ECF">
              <w:rPr>
                <w:rFonts w:cs="Arial"/>
                <w:b/>
                <w:bCs/>
              </w:rPr>
              <w:t>To:</w:t>
            </w:r>
            <w:r w:rsidRPr="00A04ECF">
              <w:rPr>
                <w:rFonts w:cs="Arial"/>
              </w:rPr>
              <w:t xml:space="preserve"> </w:t>
            </w:r>
            <w:r w:rsidRPr="00A04ECF">
              <w:rPr>
                <w:rFonts w:cs="Arial"/>
                <w:color w:val="FF0000"/>
              </w:rPr>
              <w:t>{Participants’ e-Mail Addresses}</w:t>
            </w:r>
            <w:r w:rsidRPr="00A04ECF">
              <w:rPr>
                <w:rFonts w:cs="Arial"/>
                <w:color w:val="FF0000"/>
              </w:rPr>
              <w:br/>
            </w:r>
            <w:r w:rsidRPr="00A04ECF">
              <w:rPr>
                <w:rFonts w:cs="Arial"/>
                <w:b/>
                <w:bCs/>
              </w:rPr>
              <w:t>Subject:</w:t>
            </w:r>
            <w:r w:rsidRPr="00A04ECF">
              <w:rPr>
                <w:rFonts w:cs="Arial"/>
              </w:rPr>
              <w:t xml:space="preserve"> </w:t>
            </w:r>
            <w:r w:rsidRPr="00A04ECF">
              <w:rPr>
                <w:rFonts w:cs="Arial"/>
                <w:color w:val="FF0000"/>
              </w:rPr>
              <w:t>{Course Title}</w:t>
            </w:r>
            <w:r w:rsidRPr="00A04ECF">
              <w:rPr>
                <w:rFonts w:cs="Arial"/>
                <w:color w:val="FF0000"/>
              </w:rPr>
              <w:br/>
            </w:r>
            <w:r w:rsidRPr="00A04ECF">
              <w:rPr>
                <w:rFonts w:cs="Arial"/>
              </w:rPr>
              <w:br/>
              <w:t>Hi, everyone,</w:t>
            </w:r>
          </w:p>
          <w:p w14:paraId="0F6481A7" w14:textId="77777777" w:rsidR="00632AAE" w:rsidRPr="00A04ECF" w:rsidRDefault="00632AAE" w:rsidP="00904209">
            <w:pPr>
              <w:rPr>
                <w:rFonts w:cs="Arial"/>
              </w:rPr>
            </w:pPr>
            <w:r w:rsidRPr="00A04ECF">
              <w:rPr>
                <w:rFonts w:cs="Arial"/>
              </w:rPr>
              <w:t xml:space="preserve">I’m looking forward to working with you on the </w:t>
            </w:r>
            <w:r w:rsidRPr="00A04ECF">
              <w:rPr>
                <w:rFonts w:cs="Arial"/>
                <w:color w:val="FF0000"/>
              </w:rPr>
              <w:t>{course title}</w:t>
            </w:r>
            <w:r w:rsidRPr="00A04ECF">
              <w:rPr>
                <w:rFonts w:cs="Arial"/>
              </w:rPr>
              <w:t xml:space="preserve"> Course that begins </w:t>
            </w:r>
            <w:r w:rsidRPr="00A04ECF">
              <w:rPr>
                <w:rFonts w:cs="Arial"/>
                <w:color w:val="FF0000"/>
              </w:rPr>
              <w:t>{day, mm/dd/</w:t>
            </w:r>
            <w:proofErr w:type="spellStart"/>
            <w:r w:rsidRPr="00A04ECF">
              <w:rPr>
                <w:rFonts w:cs="Arial"/>
                <w:color w:val="FF0000"/>
              </w:rPr>
              <w:t>yy</w:t>
            </w:r>
            <w:proofErr w:type="spellEnd"/>
            <w:r w:rsidRPr="00A04ECF">
              <w:rPr>
                <w:rFonts w:cs="Arial"/>
                <w:color w:val="FF0000"/>
              </w:rPr>
              <w:t>}</w:t>
            </w:r>
            <w:r w:rsidRPr="00A04ECF">
              <w:rPr>
                <w:rFonts w:cs="Arial"/>
              </w:rPr>
              <w:t xml:space="preserve">.  My name is </w:t>
            </w:r>
            <w:r w:rsidRPr="00A04ECF">
              <w:rPr>
                <w:rFonts w:cs="Arial"/>
                <w:color w:val="FF0000"/>
              </w:rPr>
              <w:t>{your name}</w:t>
            </w:r>
            <w:r w:rsidRPr="00A04ECF">
              <w:rPr>
                <w:rFonts w:cs="Arial"/>
              </w:rPr>
              <w:t xml:space="preserve"> and I’ll be your </w:t>
            </w:r>
            <w:r w:rsidR="00D02A1D" w:rsidRPr="00A04ECF">
              <w:rPr>
                <w:rFonts w:cs="Arial"/>
              </w:rPr>
              <w:t>f</w:t>
            </w:r>
            <w:r w:rsidR="00EA5944" w:rsidRPr="00A04ECF">
              <w:rPr>
                <w:rFonts w:cs="Arial"/>
              </w:rPr>
              <w:t>acilitator</w:t>
            </w:r>
            <w:r w:rsidRPr="00A04ECF">
              <w:rPr>
                <w:rFonts w:cs="Arial"/>
              </w:rPr>
              <w:t xml:space="preserve">.  </w:t>
            </w:r>
            <w:r w:rsidRPr="00A04ECF">
              <w:rPr>
                <w:rFonts w:cs="Arial"/>
                <w:color w:val="FF0000"/>
              </w:rPr>
              <w:t>{Short description of relevant experience.}</w:t>
            </w:r>
            <w:r w:rsidRPr="00A04ECF">
              <w:rPr>
                <w:rFonts w:cs="Arial"/>
              </w:rPr>
              <w:t xml:space="preserve">  Currently, I am </w:t>
            </w:r>
            <w:r w:rsidRPr="00A04ECF">
              <w:rPr>
                <w:rFonts w:cs="Arial"/>
                <w:color w:val="FF0000"/>
              </w:rPr>
              <w:t>{position}</w:t>
            </w:r>
            <w:r w:rsidRPr="00A04ECF">
              <w:rPr>
                <w:rFonts w:cs="Arial"/>
              </w:rPr>
              <w:t xml:space="preserve"> at </w:t>
            </w:r>
            <w:r w:rsidRPr="00A04ECF">
              <w:rPr>
                <w:rFonts w:cs="Arial"/>
                <w:color w:val="FF0000"/>
              </w:rPr>
              <w:t>{organization.}</w:t>
            </w:r>
            <w:r w:rsidRPr="00A04ECF">
              <w:rPr>
                <w:rFonts w:cs="Arial"/>
              </w:rPr>
              <w:t xml:space="preserve"> I look forward to facilitating this course and learning from you.</w:t>
            </w:r>
          </w:p>
          <w:p w14:paraId="7DF4E37C" w14:textId="77777777" w:rsidR="00D02A1D" w:rsidRPr="00A04ECF" w:rsidRDefault="00D02A1D" w:rsidP="00904209">
            <w:pPr>
              <w:rPr>
                <w:rFonts w:cs="Arial"/>
                <w:color w:val="FF0000"/>
              </w:rPr>
            </w:pPr>
          </w:p>
          <w:p w14:paraId="54BBA95C" w14:textId="77777777" w:rsidR="00C50908" w:rsidRPr="00A04ECF" w:rsidRDefault="00D02A1D" w:rsidP="00904209">
            <w:pPr>
              <w:rPr>
                <w:rFonts w:cs="Arial"/>
                <w:color w:val="FF0000"/>
              </w:rPr>
            </w:pPr>
            <w:r w:rsidRPr="00A04ECF">
              <w:rPr>
                <w:rFonts w:cs="Arial"/>
                <w:color w:val="FF0000"/>
              </w:rPr>
              <w:t>My co-f</w:t>
            </w:r>
            <w:r w:rsidR="00632AAE" w:rsidRPr="00A04ECF">
              <w:rPr>
                <w:rFonts w:cs="Arial"/>
                <w:color w:val="FF0000"/>
              </w:rPr>
              <w:t>acili</w:t>
            </w:r>
            <w:r w:rsidRPr="00A04ECF">
              <w:rPr>
                <w:rFonts w:cs="Arial"/>
                <w:color w:val="FF0000"/>
              </w:rPr>
              <w:t>tator for the week will be {co-f</w:t>
            </w:r>
            <w:r w:rsidR="00632AAE" w:rsidRPr="00A04ECF">
              <w:rPr>
                <w:rFonts w:cs="Arial"/>
                <w:color w:val="FF0000"/>
              </w:rPr>
              <w:t xml:space="preserve">acilitator Name} of {Organization Name}.  {Short description of relevant experience.} </w:t>
            </w:r>
          </w:p>
          <w:p w14:paraId="44FB30F8" w14:textId="77777777" w:rsidR="00D02A1D" w:rsidRPr="00A04ECF" w:rsidRDefault="00D02A1D" w:rsidP="00904209">
            <w:pPr>
              <w:rPr>
                <w:rFonts w:cs="Arial"/>
              </w:rPr>
            </w:pPr>
          </w:p>
          <w:p w14:paraId="0A1C2F18" w14:textId="77777777" w:rsidR="00632AAE" w:rsidRPr="00A04ECF" w:rsidRDefault="00632AAE" w:rsidP="00904209">
            <w:pPr>
              <w:rPr>
                <w:rFonts w:cs="Arial"/>
                <w:szCs w:val="20"/>
              </w:rPr>
            </w:pPr>
            <w:r w:rsidRPr="00A04ECF">
              <w:rPr>
                <w:rFonts w:cs="Arial"/>
              </w:rPr>
              <w:t xml:space="preserve">If you have not already done so, please log in to the Adobe Connect </w:t>
            </w:r>
            <w:r w:rsidR="00D02A1D" w:rsidRPr="00A04ECF">
              <w:rPr>
                <w:rFonts w:cs="Arial"/>
              </w:rPr>
              <w:t>curriculum</w:t>
            </w:r>
            <w:r w:rsidR="00D02A1D" w:rsidRPr="00A04ECF">
              <w:rPr>
                <w:rFonts w:cs="Arial"/>
                <w:color w:val="000000"/>
                <w:sz w:val="22"/>
                <w:szCs w:val="22"/>
              </w:rPr>
              <w:t xml:space="preserve"> </w:t>
            </w:r>
            <w:r w:rsidR="00D02A1D" w:rsidRPr="00A04ECF">
              <w:rPr>
                <w:rFonts w:cs="Arial"/>
                <w:color w:val="000000"/>
                <w:szCs w:val="20"/>
              </w:rPr>
              <w:t>through your “My Training” page</w:t>
            </w:r>
            <w:r w:rsidRPr="00A04ECF">
              <w:rPr>
                <w:rFonts w:cs="Arial"/>
                <w:szCs w:val="20"/>
              </w:rPr>
              <w:t xml:space="preserve"> and download:</w:t>
            </w:r>
          </w:p>
          <w:p w14:paraId="5D930A9E" w14:textId="77777777" w:rsidR="00632AAE" w:rsidRPr="00A04ECF" w:rsidRDefault="00D02A1D" w:rsidP="00A04ECF">
            <w:pPr>
              <w:numPr>
                <w:ilvl w:val="1"/>
                <w:numId w:val="32"/>
              </w:numPr>
              <w:rPr>
                <w:rFonts w:cs="Arial"/>
              </w:rPr>
            </w:pPr>
            <w:r w:rsidRPr="00A04ECF">
              <w:rPr>
                <w:rFonts w:cs="Arial"/>
              </w:rPr>
              <w:t>Participant w</w:t>
            </w:r>
            <w:r w:rsidR="00632AAE" w:rsidRPr="00A04ECF">
              <w:rPr>
                <w:rFonts w:cs="Arial"/>
              </w:rPr>
              <w:t>orkbook (</w:t>
            </w:r>
            <w:r w:rsidR="00632AAE" w:rsidRPr="00A04ECF">
              <w:rPr>
                <w:rFonts w:cs="Arial"/>
                <w:color w:val="FF0000"/>
              </w:rPr>
              <w:t>XX</w:t>
            </w:r>
            <w:r w:rsidR="00632AAE" w:rsidRPr="00A04ECF">
              <w:rPr>
                <w:rFonts w:cs="Arial"/>
              </w:rPr>
              <w:t xml:space="preserve"> files)</w:t>
            </w:r>
          </w:p>
          <w:p w14:paraId="464FB790" w14:textId="77777777" w:rsidR="00632AAE" w:rsidRPr="00A04ECF" w:rsidRDefault="00632AAE" w:rsidP="00A04ECF">
            <w:pPr>
              <w:numPr>
                <w:ilvl w:val="1"/>
                <w:numId w:val="32"/>
              </w:numPr>
              <w:rPr>
                <w:rFonts w:cs="Arial"/>
              </w:rPr>
            </w:pPr>
            <w:r w:rsidRPr="00A04ECF">
              <w:rPr>
                <w:rFonts w:cs="Arial"/>
                <w:color w:val="FF0000"/>
              </w:rPr>
              <w:t>Pre-Module 1 Assignment (one file)</w:t>
            </w:r>
          </w:p>
          <w:p w14:paraId="718237FC" w14:textId="77777777" w:rsidR="00632AAE" w:rsidRPr="00A04ECF" w:rsidRDefault="00632AAE" w:rsidP="00A04ECF">
            <w:pPr>
              <w:numPr>
                <w:ilvl w:val="1"/>
                <w:numId w:val="32"/>
              </w:numPr>
              <w:rPr>
                <w:rFonts w:cs="Arial"/>
                <w:color w:val="FF0000"/>
              </w:rPr>
            </w:pPr>
            <w:r w:rsidRPr="00A04ECF">
              <w:rPr>
                <w:rFonts w:cs="Arial"/>
                <w:color w:val="FF0000"/>
              </w:rPr>
              <w:t>Audience Profile Survey</w:t>
            </w:r>
          </w:p>
          <w:p w14:paraId="1DA6542E" w14:textId="77777777" w:rsidR="00D02A1D" w:rsidRPr="00A04ECF" w:rsidRDefault="00D02A1D" w:rsidP="00904209">
            <w:pPr>
              <w:rPr>
                <w:rFonts w:cs="Arial"/>
                <w:color w:val="FF0000"/>
              </w:rPr>
            </w:pPr>
          </w:p>
          <w:p w14:paraId="2C1177A3" w14:textId="77777777" w:rsidR="00632AAE" w:rsidRPr="00A04ECF" w:rsidRDefault="00632AAE" w:rsidP="00904209">
            <w:pPr>
              <w:rPr>
                <w:rFonts w:cs="Arial"/>
                <w:color w:val="FF0000"/>
              </w:rPr>
            </w:pPr>
            <w:r w:rsidRPr="00A04ECF">
              <w:rPr>
                <w:rFonts w:cs="Arial"/>
                <w:color w:val="FF0000"/>
              </w:rPr>
              <w:t>Please e-mail me your completed Pre-Module 1 Assignment and Audience Profile at least two days before the start of Module 1.</w:t>
            </w:r>
          </w:p>
          <w:p w14:paraId="3041E394" w14:textId="77777777" w:rsidR="00EE11A8" w:rsidRPr="00A04ECF" w:rsidRDefault="00EE11A8" w:rsidP="00904209">
            <w:pPr>
              <w:rPr>
                <w:rFonts w:cs="Arial"/>
              </w:rPr>
            </w:pPr>
          </w:p>
          <w:p w14:paraId="684AFFA9" w14:textId="77777777" w:rsidR="00EE11A8" w:rsidRPr="00A04ECF" w:rsidRDefault="00EE11A8" w:rsidP="00904209">
            <w:pPr>
              <w:rPr>
                <w:rFonts w:cs="Arial"/>
              </w:rPr>
            </w:pPr>
            <w:r w:rsidRPr="00A04ECF">
              <w:rPr>
                <w:rFonts w:cs="Arial"/>
              </w:rPr>
              <w:t>The course schedule is shown below.</w:t>
            </w:r>
          </w:p>
          <w:p w14:paraId="722B00AE" w14:textId="77777777" w:rsidR="00EE11A8" w:rsidRPr="00A04ECF" w:rsidRDefault="00EE11A8" w:rsidP="0090420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2907"/>
            </w:tblGrid>
            <w:tr w:rsidR="00EE11A8" w:rsidRPr="00A04ECF" w14:paraId="2F6E9D92" w14:textId="77777777" w:rsidTr="00A04ECF">
              <w:tc>
                <w:tcPr>
                  <w:tcW w:w="5548" w:type="dxa"/>
                  <w:gridSpan w:val="2"/>
                </w:tcPr>
                <w:p w14:paraId="51CA8E63" w14:textId="77777777" w:rsidR="00EE11A8" w:rsidRPr="00A04ECF" w:rsidRDefault="00EE11A8" w:rsidP="00A04ECF">
                  <w:pPr>
                    <w:jc w:val="center"/>
                    <w:rPr>
                      <w:rFonts w:cs="Arial"/>
                      <w:b/>
                    </w:rPr>
                  </w:pPr>
                  <w:r w:rsidRPr="00A04ECF">
                    <w:rPr>
                      <w:rFonts w:cs="Arial"/>
                      <w:b/>
                    </w:rPr>
                    <w:t>Course Schedule</w:t>
                  </w:r>
                </w:p>
              </w:tc>
            </w:tr>
            <w:tr w:rsidR="00EE11A8" w:rsidRPr="00A04ECF" w14:paraId="047BB895" w14:textId="77777777" w:rsidTr="00A04ECF">
              <w:tc>
                <w:tcPr>
                  <w:tcW w:w="2641" w:type="dxa"/>
                </w:tcPr>
                <w:p w14:paraId="46501C37" w14:textId="77777777" w:rsidR="00EE11A8" w:rsidRPr="00A04ECF" w:rsidRDefault="00EE11A8" w:rsidP="00904209">
                  <w:pPr>
                    <w:rPr>
                      <w:rFonts w:cs="Arial"/>
                      <w:b/>
                    </w:rPr>
                  </w:pPr>
                  <w:r w:rsidRPr="00A04ECF">
                    <w:rPr>
                      <w:rFonts w:cs="Arial"/>
                      <w:b/>
                    </w:rPr>
                    <w:t>Day and Time</w:t>
                  </w:r>
                </w:p>
              </w:tc>
              <w:tc>
                <w:tcPr>
                  <w:tcW w:w="2907" w:type="dxa"/>
                </w:tcPr>
                <w:p w14:paraId="7A4265B0" w14:textId="77777777" w:rsidR="00EE11A8" w:rsidRPr="00A04ECF" w:rsidRDefault="00EE11A8" w:rsidP="00904209">
                  <w:pPr>
                    <w:rPr>
                      <w:rFonts w:cs="Arial"/>
                      <w:b/>
                    </w:rPr>
                  </w:pPr>
                  <w:r w:rsidRPr="00A04ECF">
                    <w:rPr>
                      <w:rFonts w:cs="Arial"/>
                      <w:b/>
                    </w:rPr>
                    <w:t>Event</w:t>
                  </w:r>
                </w:p>
              </w:tc>
            </w:tr>
            <w:tr w:rsidR="00EE11A8" w:rsidRPr="00A04ECF" w14:paraId="43D9510F" w14:textId="77777777" w:rsidTr="00A04ECF">
              <w:tc>
                <w:tcPr>
                  <w:tcW w:w="2641" w:type="dxa"/>
                </w:tcPr>
                <w:p w14:paraId="2A3302E6" w14:textId="77777777" w:rsidR="00EE11A8" w:rsidRPr="00A04ECF" w:rsidRDefault="00EE11A8" w:rsidP="003E7AAA">
                  <w:pPr>
                    <w:rPr>
                      <w:rFonts w:cs="Arial"/>
                      <w:kern w:val="24"/>
                    </w:rPr>
                  </w:pPr>
                  <w:r w:rsidRPr="00A04ECF">
                    <w:rPr>
                      <w:rFonts w:cs="Arial"/>
                      <w:color w:val="FF0000"/>
                      <w:kern w:val="24"/>
                    </w:rPr>
                    <w:t>Prior to</w:t>
                  </w:r>
                  <w:r w:rsidRPr="00A04ECF">
                    <w:rPr>
                      <w:rFonts w:cs="Arial"/>
                      <w:kern w:val="24"/>
                    </w:rPr>
                    <w:t xml:space="preserve"> </w:t>
                  </w:r>
                  <w:r w:rsidRPr="00A04ECF">
                    <w:rPr>
                      <w:rFonts w:cs="Arial"/>
                      <w:color w:val="FF0000"/>
                      <w:kern w:val="24"/>
                    </w:rPr>
                    <w:t>day, time</w:t>
                  </w:r>
                </w:p>
              </w:tc>
              <w:tc>
                <w:tcPr>
                  <w:tcW w:w="2907" w:type="dxa"/>
                </w:tcPr>
                <w:p w14:paraId="6C446E8B" w14:textId="77777777" w:rsidR="00EE11A8" w:rsidRPr="00A04ECF" w:rsidRDefault="00EE11A8" w:rsidP="003E7AAA">
                  <w:pPr>
                    <w:rPr>
                      <w:rFonts w:cs="Arial"/>
                      <w:color w:val="FF0000"/>
                      <w:kern w:val="24"/>
                    </w:rPr>
                  </w:pPr>
                  <w:r w:rsidRPr="00A04ECF">
                    <w:rPr>
                      <w:rFonts w:cs="Arial"/>
                      <w:color w:val="FF0000"/>
                      <w:kern w:val="24"/>
                    </w:rPr>
                    <w:t xml:space="preserve">Pre-Module 1 Assignment </w:t>
                  </w:r>
                </w:p>
              </w:tc>
            </w:tr>
            <w:tr w:rsidR="00EE11A8" w:rsidRPr="00A04ECF" w14:paraId="6F37D8CD" w14:textId="77777777" w:rsidTr="00A04ECF">
              <w:tc>
                <w:tcPr>
                  <w:tcW w:w="2641" w:type="dxa"/>
                </w:tcPr>
                <w:p w14:paraId="6827CACB" w14:textId="77777777" w:rsidR="00EE11A8" w:rsidRPr="00A04ECF" w:rsidRDefault="00EE11A8" w:rsidP="003E7AAA">
                  <w:pPr>
                    <w:rPr>
                      <w:rFonts w:cs="Arial"/>
                      <w:kern w:val="24"/>
                    </w:rPr>
                  </w:pPr>
                  <w:r w:rsidRPr="00A04ECF">
                    <w:rPr>
                      <w:rFonts w:cs="Arial"/>
                      <w:color w:val="FF0000"/>
                      <w:kern w:val="24"/>
                    </w:rPr>
                    <w:t xml:space="preserve">Day, time </w:t>
                  </w:r>
                </w:p>
              </w:tc>
              <w:tc>
                <w:tcPr>
                  <w:tcW w:w="2907" w:type="dxa"/>
                </w:tcPr>
                <w:p w14:paraId="6E114133" w14:textId="77777777" w:rsidR="00EE11A8" w:rsidRPr="00A04ECF" w:rsidRDefault="00EE11A8" w:rsidP="003E7AAA">
                  <w:pPr>
                    <w:rPr>
                      <w:rFonts w:cs="Arial"/>
                      <w:color w:val="FF0000"/>
                      <w:kern w:val="24"/>
                    </w:rPr>
                  </w:pPr>
                  <w:r w:rsidRPr="00A04ECF">
                    <w:rPr>
                      <w:rFonts w:cs="Arial"/>
                      <w:color w:val="FF0000"/>
                      <w:kern w:val="24"/>
                    </w:rPr>
                    <w:t>Module 1 Web Conference</w:t>
                  </w:r>
                </w:p>
              </w:tc>
            </w:tr>
            <w:tr w:rsidR="00EE11A8" w:rsidRPr="00A04ECF" w14:paraId="66821B8B" w14:textId="77777777" w:rsidTr="00A04ECF">
              <w:tc>
                <w:tcPr>
                  <w:tcW w:w="2641" w:type="dxa"/>
                </w:tcPr>
                <w:p w14:paraId="22CD148C" w14:textId="77777777" w:rsidR="00EE11A8" w:rsidRPr="00A04ECF" w:rsidRDefault="00EE11A8" w:rsidP="003E7AAA">
                  <w:pPr>
                    <w:rPr>
                      <w:rFonts w:cs="Arial"/>
                      <w:kern w:val="24"/>
                    </w:rPr>
                  </w:pPr>
                  <w:r w:rsidRPr="00A04ECF">
                    <w:rPr>
                      <w:rFonts w:cs="Arial"/>
                      <w:color w:val="FF0000"/>
                      <w:kern w:val="24"/>
                    </w:rPr>
                    <w:t>Prior to</w:t>
                  </w:r>
                  <w:r w:rsidRPr="00A04ECF">
                    <w:rPr>
                      <w:rFonts w:cs="Arial"/>
                      <w:kern w:val="24"/>
                    </w:rPr>
                    <w:t xml:space="preserve"> </w:t>
                  </w:r>
                  <w:r w:rsidRPr="00A04ECF">
                    <w:rPr>
                      <w:rFonts w:cs="Arial"/>
                      <w:color w:val="FF0000"/>
                      <w:kern w:val="24"/>
                    </w:rPr>
                    <w:t>day, time</w:t>
                  </w:r>
                </w:p>
              </w:tc>
              <w:tc>
                <w:tcPr>
                  <w:tcW w:w="2907" w:type="dxa"/>
                </w:tcPr>
                <w:p w14:paraId="7F920818" w14:textId="77777777" w:rsidR="00EE11A8" w:rsidRPr="00A04ECF" w:rsidRDefault="00EE11A8" w:rsidP="003E7AAA">
                  <w:pPr>
                    <w:rPr>
                      <w:rFonts w:cs="Arial"/>
                      <w:color w:val="FF0000"/>
                      <w:kern w:val="24"/>
                    </w:rPr>
                  </w:pPr>
                  <w:r w:rsidRPr="00A04ECF">
                    <w:rPr>
                      <w:rFonts w:cs="Arial"/>
                      <w:color w:val="FF0000"/>
                      <w:kern w:val="24"/>
                    </w:rPr>
                    <w:t xml:space="preserve">Pre-Module 2 Assignment </w:t>
                  </w:r>
                </w:p>
              </w:tc>
            </w:tr>
            <w:tr w:rsidR="00EE11A8" w:rsidRPr="00A04ECF" w14:paraId="71D082D9" w14:textId="77777777" w:rsidTr="00A04ECF">
              <w:tc>
                <w:tcPr>
                  <w:tcW w:w="2641" w:type="dxa"/>
                </w:tcPr>
                <w:p w14:paraId="677211BB" w14:textId="77777777" w:rsidR="00EE11A8" w:rsidRPr="00A04ECF" w:rsidRDefault="00EE11A8" w:rsidP="003E7AAA">
                  <w:pPr>
                    <w:rPr>
                      <w:rFonts w:cs="Arial"/>
                      <w:kern w:val="24"/>
                    </w:rPr>
                  </w:pPr>
                  <w:r w:rsidRPr="00A04ECF">
                    <w:rPr>
                      <w:rFonts w:cs="Arial"/>
                      <w:color w:val="FF0000"/>
                      <w:kern w:val="24"/>
                    </w:rPr>
                    <w:t xml:space="preserve">Day, time </w:t>
                  </w:r>
                </w:p>
              </w:tc>
              <w:tc>
                <w:tcPr>
                  <w:tcW w:w="2907" w:type="dxa"/>
                </w:tcPr>
                <w:p w14:paraId="53957A28" w14:textId="77777777" w:rsidR="00EE11A8" w:rsidRPr="00A04ECF" w:rsidRDefault="00EE11A8" w:rsidP="003E7AAA">
                  <w:pPr>
                    <w:rPr>
                      <w:rFonts w:cs="Arial"/>
                      <w:color w:val="FF0000"/>
                      <w:kern w:val="24"/>
                    </w:rPr>
                  </w:pPr>
                  <w:r w:rsidRPr="00A04ECF">
                    <w:rPr>
                      <w:rFonts w:cs="Arial"/>
                      <w:color w:val="FF0000"/>
                      <w:kern w:val="24"/>
                    </w:rPr>
                    <w:t>Module 2 Web Conference</w:t>
                  </w:r>
                </w:p>
              </w:tc>
            </w:tr>
          </w:tbl>
          <w:p w14:paraId="42C6D796" w14:textId="77777777" w:rsidR="00EE11A8" w:rsidRPr="00A04ECF" w:rsidRDefault="00EE11A8" w:rsidP="00904209">
            <w:pPr>
              <w:rPr>
                <w:rFonts w:cs="Arial"/>
              </w:rPr>
            </w:pPr>
          </w:p>
          <w:p w14:paraId="6E1831B3" w14:textId="77777777" w:rsidR="00EE11A8" w:rsidRPr="00A04ECF" w:rsidRDefault="00EE11A8" w:rsidP="00904209">
            <w:pPr>
              <w:rPr>
                <w:rFonts w:cs="Arial"/>
              </w:rPr>
            </w:pPr>
          </w:p>
          <w:p w14:paraId="5C2A1C72" w14:textId="77777777" w:rsidR="00632AAE" w:rsidRPr="00A04ECF" w:rsidRDefault="00632AAE" w:rsidP="00904209">
            <w:pPr>
              <w:rPr>
                <w:rFonts w:cs="Arial"/>
              </w:rPr>
            </w:pPr>
            <w:r w:rsidRPr="00A04ECF">
              <w:rPr>
                <w:rFonts w:cs="Arial"/>
              </w:rPr>
              <w:t>Again, I look forward to working with all of you this week.</w:t>
            </w:r>
          </w:p>
          <w:p w14:paraId="54E11D2A" w14:textId="77777777" w:rsidR="00D02A1D" w:rsidRPr="00A04ECF" w:rsidRDefault="00D02A1D" w:rsidP="00904209">
            <w:pPr>
              <w:rPr>
                <w:rFonts w:cs="Arial"/>
              </w:rPr>
            </w:pPr>
          </w:p>
          <w:p w14:paraId="4A47C777" w14:textId="77777777" w:rsidR="00632AAE" w:rsidRPr="00A04ECF" w:rsidRDefault="00632AAE" w:rsidP="00904209">
            <w:pPr>
              <w:rPr>
                <w:rFonts w:cs="Arial"/>
              </w:rPr>
            </w:pPr>
            <w:r w:rsidRPr="00A04ECF">
              <w:rPr>
                <w:rFonts w:cs="Arial"/>
              </w:rPr>
              <w:t>Thanks,</w:t>
            </w:r>
          </w:p>
          <w:p w14:paraId="31126E5D" w14:textId="77777777" w:rsidR="00D02A1D" w:rsidRPr="00A04ECF" w:rsidRDefault="00D02A1D" w:rsidP="00904209">
            <w:pPr>
              <w:rPr>
                <w:rFonts w:cs="Arial"/>
              </w:rPr>
            </w:pPr>
          </w:p>
          <w:p w14:paraId="5E2FFCCF" w14:textId="77777777" w:rsidR="00632AAE" w:rsidRPr="00A04ECF" w:rsidRDefault="00632AAE" w:rsidP="00A04ECF">
            <w:pPr>
              <w:spacing w:before="20" w:after="20"/>
              <w:rPr>
                <w:rFonts w:cs="Arial"/>
                <w:color w:val="FF0000"/>
              </w:rPr>
            </w:pPr>
            <w:r w:rsidRPr="00A04ECF">
              <w:rPr>
                <w:rFonts w:cs="Arial"/>
                <w:color w:val="FF0000"/>
              </w:rPr>
              <w:t>{Facilitator Name}</w:t>
            </w:r>
          </w:p>
          <w:p w14:paraId="074F82D1" w14:textId="77777777" w:rsidR="00632AAE" w:rsidRPr="00A04ECF" w:rsidRDefault="00632AAE" w:rsidP="00A04ECF">
            <w:pPr>
              <w:spacing w:before="20" w:after="20"/>
              <w:rPr>
                <w:rFonts w:cs="Arial"/>
                <w:color w:val="FF0000"/>
              </w:rPr>
            </w:pPr>
            <w:r w:rsidRPr="00A04ECF">
              <w:rPr>
                <w:rFonts w:cs="Arial"/>
                <w:color w:val="FF0000"/>
              </w:rPr>
              <w:t>{Facilitator Title}</w:t>
            </w:r>
          </w:p>
          <w:p w14:paraId="32E1B204" w14:textId="77777777" w:rsidR="00632AAE" w:rsidRPr="00A04ECF" w:rsidRDefault="00632AAE" w:rsidP="00A04ECF">
            <w:pPr>
              <w:spacing w:before="20" w:after="20"/>
              <w:rPr>
                <w:rFonts w:cs="Arial"/>
                <w:color w:val="FF0000"/>
              </w:rPr>
            </w:pPr>
            <w:r w:rsidRPr="00A04ECF">
              <w:rPr>
                <w:rFonts w:cs="Arial"/>
                <w:color w:val="FF0000"/>
              </w:rPr>
              <w:t>{Facilitator Organization}</w:t>
            </w:r>
          </w:p>
          <w:p w14:paraId="6D27CBC1" w14:textId="77777777" w:rsidR="00632AAE" w:rsidRPr="00A04ECF" w:rsidRDefault="00632AAE" w:rsidP="00A04ECF">
            <w:pPr>
              <w:spacing w:before="20" w:after="20"/>
              <w:rPr>
                <w:rFonts w:cs="Arial"/>
                <w:color w:val="FF0000"/>
              </w:rPr>
            </w:pPr>
            <w:r w:rsidRPr="00A04ECF">
              <w:rPr>
                <w:rFonts w:cs="Arial"/>
                <w:color w:val="FF0000"/>
              </w:rPr>
              <w:t>{Facilitator Office Number}</w:t>
            </w:r>
          </w:p>
          <w:p w14:paraId="09F79BE7" w14:textId="77777777" w:rsidR="00632AAE" w:rsidRPr="00A04ECF" w:rsidRDefault="00632AAE" w:rsidP="00A04ECF">
            <w:pPr>
              <w:spacing w:before="20" w:after="20"/>
              <w:rPr>
                <w:rFonts w:cs="Arial"/>
                <w:color w:val="FF0000"/>
              </w:rPr>
            </w:pPr>
            <w:r w:rsidRPr="00A04ECF">
              <w:rPr>
                <w:rFonts w:cs="Arial"/>
                <w:color w:val="FF0000"/>
              </w:rPr>
              <w:t xml:space="preserve">{Facilitator </w:t>
            </w:r>
            <w:smartTag w:uri="urn:schemas-microsoft-com:office:smarttags" w:element="place">
              <w:r w:rsidRPr="00A04ECF">
                <w:rPr>
                  <w:rFonts w:cs="Arial"/>
                  <w:color w:val="FF0000"/>
                </w:rPr>
                <w:t>Mobile</w:t>
              </w:r>
            </w:smartTag>
            <w:r w:rsidRPr="00A04ECF">
              <w:rPr>
                <w:rFonts w:cs="Arial"/>
                <w:color w:val="FF0000"/>
              </w:rPr>
              <w:t xml:space="preserve"> Number}</w:t>
            </w:r>
          </w:p>
          <w:p w14:paraId="3D83CAE1" w14:textId="77777777" w:rsidR="00632AAE" w:rsidRPr="00A04ECF" w:rsidRDefault="00632AAE" w:rsidP="00A04ECF">
            <w:pPr>
              <w:spacing w:before="20" w:after="20"/>
              <w:rPr>
                <w:rFonts w:cs="Arial"/>
                <w:color w:val="FF0000"/>
              </w:rPr>
            </w:pPr>
            <w:r w:rsidRPr="00A04ECF">
              <w:rPr>
                <w:rFonts w:cs="Arial"/>
                <w:color w:val="FF0000"/>
              </w:rPr>
              <w:t>{Facilitator e-Mail Address}</w:t>
            </w:r>
          </w:p>
          <w:p w14:paraId="2DE403A5" w14:textId="77777777" w:rsidR="00632AAE" w:rsidRPr="00A04ECF" w:rsidRDefault="00632AAE" w:rsidP="00A04ECF">
            <w:pPr>
              <w:spacing w:before="20" w:after="20"/>
              <w:rPr>
                <w:rFonts w:cs="Arial"/>
                <w:color w:val="FF0000"/>
              </w:rPr>
            </w:pPr>
          </w:p>
          <w:p w14:paraId="2E6360EE" w14:textId="77777777" w:rsidR="00632AAE" w:rsidRPr="00A04ECF" w:rsidRDefault="00632AAE" w:rsidP="00A04ECF">
            <w:pPr>
              <w:spacing w:before="20" w:after="20"/>
              <w:rPr>
                <w:rFonts w:cs="Arial"/>
                <w:b/>
              </w:rPr>
            </w:pPr>
            <w:r w:rsidRPr="00A04ECF">
              <w:rPr>
                <w:rFonts w:cs="Arial"/>
                <w:b/>
                <w:color w:val="FF0000"/>
              </w:rPr>
              <w:t>Add Course Schedule</w:t>
            </w:r>
          </w:p>
        </w:tc>
      </w:tr>
    </w:tbl>
    <w:p w14:paraId="2C616239" w14:textId="77777777" w:rsidR="008F171E" w:rsidRPr="00EB6B73" w:rsidRDefault="0090466E" w:rsidP="000E7713">
      <w:pPr>
        <w:pStyle w:val="Heading1"/>
        <w:spacing w:before="0"/>
      </w:pPr>
      <w:r w:rsidRPr="00EB6B73">
        <w:br w:type="page"/>
      </w:r>
      <w:bookmarkStart w:id="49" w:name="_Toc167098261"/>
      <w:r w:rsidR="008F171E" w:rsidRPr="00EB6B73">
        <w:t>WCT Facilitator Icons</w:t>
      </w:r>
      <w:bookmarkEnd w:id="47"/>
      <w:bookmarkEnd w:id="49"/>
    </w:p>
    <w:p w14:paraId="284C1ED5" w14:textId="77777777" w:rsidR="008F171E" w:rsidRPr="00EB6B73" w:rsidRDefault="008F171E" w:rsidP="008F171E">
      <w:pPr>
        <w:rPr>
          <w:rFonts w:cs="Arial"/>
        </w:rPr>
      </w:pPr>
      <w:r w:rsidRPr="00EB6B73">
        <w:rPr>
          <w:rFonts w:cs="Arial"/>
        </w:rPr>
        <w:t xml:space="preserve">The following table shows the icons used in the </w:t>
      </w:r>
      <w:r w:rsidR="00D02A1D" w:rsidRPr="00EB6B73">
        <w:rPr>
          <w:rFonts w:cs="Arial"/>
        </w:rPr>
        <w:t>f</w:t>
      </w:r>
      <w:r w:rsidR="00376724" w:rsidRPr="00EB6B73">
        <w:rPr>
          <w:rFonts w:cs="Arial"/>
        </w:rPr>
        <w:t>acilitator guide</w:t>
      </w:r>
      <w:r w:rsidRPr="00EB6B73">
        <w:rPr>
          <w:rFonts w:cs="Arial"/>
        </w:rPr>
        <w:t xml:space="preserve">.  </w:t>
      </w:r>
      <w:r w:rsidR="00C50908" w:rsidRPr="00EB6B73">
        <w:rPr>
          <w:rFonts w:cs="Arial"/>
        </w:rPr>
        <w:t xml:space="preserve">The links are to tutorials on how to use the feature. </w:t>
      </w:r>
      <w:r w:rsidRPr="00EB6B73">
        <w:rPr>
          <w:rFonts w:cs="Arial"/>
        </w:rPr>
        <w:t xml:space="preserve">These icons also appear on the slides as a cue to the </w:t>
      </w:r>
      <w:r w:rsidR="00D02A1D" w:rsidRPr="00EB6B73">
        <w:rPr>
          <w:rFonts w:cs="Arial"/>
        </w:rPr>
        <w:t>f</w:t>
      </w:r>
      <w:r w:rsidR="00EA5944" w:rsidRPr="00EB6B73">
        <w:rPr>
          <w:rFonts w:cs="Arial"/>
        </w:rPr>
        <w:t>acilitator</w:t>
      </w:r>
      <w:r w:rsidRPr="00EB6B73">
        <w:rPr>
          <w:rFonts w:cs="Arial"/>
        </w:rPr>
        <w:t xml:space="preserve"> and learners.</w:t>
      </w:r>
    </w:p>
    <w:p w14:paraId="62431CDC" w14:textId="77777777" w:rsidR="008F171E" w:rsidRPr="00EB6B73" w:rsidRDefault="008F171E" w:rsidP="008F171E">
      <w:pPr>
        <w:rPr>
          <w:rFonts w:cs="Arial"/>
        </w:rPr>
      </w:pP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1"/>
        <w:gridCol w:w="2821"/>
        <w:gridCol w:w="4307"/>
      </w:tblGrid>
      <w:tr w:rsidR="008F171E" w:rsidRPr="00EB6B73" w14:paraId="689544DB" w14:textId="77777777" w:rsidTr="2BF3508B">
        <w:trPr>
          <w:tblHeader/>
        </w:trPr>
        <w:tc>
          <w:tcPr>
            <w:tcW w:w="874" w:type="pct"/>
          </w:tcPr>
          <w:p w14:paraId="21ED262D" w14:textId="77777777" w:rsidR="008F171E" w:rsidRPr="00EB6B73" w:rsidRDefault="008F171E" w:rsidP="00F44102">
            <w:pPr>
              <w:spacing w:before="120" w:after="120"/>
              <w:rPr>
                <w:rFonts w:cs="Arial"/>
                <w:b/>
                <w:sz w:val="24"/>
              </w:rPr>
            </w:pPr>
            <w:r w:rsidRPr="00EB6B73">
              <w:rPr>
                <w:rFonts w:cs="Arial"/>
                <w:b/>
                <w:sz w:val="24"/>
              </w:rPr>
              <w:t>Icon</w:t>
            </w:r>
          </w:p>
        </w:tc>
        <w:tc>
          <w:tcPr>
            <w:tcW w:w="1633" w:type="pct"/>
          </w:tcPr>
          <w:p w14:paraId="1E12E7A6" w14:textId="77777777" w:rsidR="008F171E" w:rsidRPr="00EB6B73" w:rsidRDefault="008F171E" w:rsidP="00F44102">
            <w:pPr>
              <w:spacing w:before="120" w:after="120"/>
              <w:rPr>
                <w:rFonts w:cs="Arial"/>
                <w:b/>
                <w:sz w:val="24"/>
              </w:rPr>
            </w:pPr>
            <w:r w:rsidRPr="00EB6B73">
              <w:rPr>
                <w:rFonts w:cs="Arial"/>
                <w:b/>
                <w:sz w:val="24"/>
              </w:rPr>
              <w:t>Pod Name</w:t>
            </w:r>
          </w:p>
        </w:tc>
        <w:tc>
          <w:tcPr>
            <w:tcW w:w="2493" w:type="pct"/>
          </w:tcPr>
          <w:p w14:paraId="589A8E68" w14:textId="77777777" w:rsidR="008F171E" w:rsidRPr="00EB6B73" w:rsidRDefault="008F171E" w:rsidP="00F44102">
            <w:pPr>
              <w:spacing w:before="120" w:after="120"/>
              <w:rPr>
                <w:rFonts w:cs="Arial"/>
                <w:b/>
                <w:sz w:val="24"/>
              </w:rPr>
            </w:pPr>
            <w:r w:rsidRPr="00EB6B73">
              <w:rPr>
                <w:rFonts w:cs="Arial"/>
                <w:b/>
                <w:sz w:val="24"/>
              </w:rPr>
              <w:t>Typical Use</w:t>
            </w:r>
          </w:p>
        </w:tc>
      </w:tr>
      <w:tr w:rsidR="008F171E" w:rsidRPr="00EB6B73" w14:paraId="343E6E63" w14:textId="77777777" w:rsidTr="2BF3508B">
        <w:tc>
          <w:tcPr>
            <w:tcW w:w="874" w:type="pct"/>
            <w:vAlign w:val="center"/>
          </w:tcPr>
          <w:p w14:paraId="49E398E2" w14:textId="77777777" w:rsidR="008F171E" w:rsidRPr="00EB6B73" w:rsidRDefault="00A25525" w:rsidP="006C08E8">
            <w:pPr>
              <w:spacing w:before="60" w:after="60"/>
              <w:jc w:val="center"/>
              <w:rPr>
                <w:rFonts w:cs="Arial"/>
              </w:rPr>
            </w:pPr>
            <w:r>
              <w:rPr>
                <w:noProof/>
              </w:rPr>
              <w:drawing>
                <wp:inline distT="0" distB="0" distL="0" distR="0" wp14:anchorId="31CA0B47" wp14:editId="7E05FDD2">
                  <wp:extent cx="612140" cy="604520"/>
                  <wp:effectExtent l="0" t="0" r="0" b="0"/>
                  <wp:docPr id="5" name="Picture 5" descr="Camera and 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cstate="print">
                            <a:extLst>
                              <a:ext uri="{28A0092B-C50C-407E-A947-70E740481C1C}">
                                <a14:useLocalDpi xmlns:a14="http://schemas.microsoft.com/office/drawing/2010/main" val="0"/>
                              </a:ext>
                            </a:extLst>
                          </a:blip>
                          <a:srcRect t="83954" r="79570"/>
                          <a:stretch>
                            <a:fillRect/>
                          </a:stretch>
                        </pic:blipFill>
                        <pic:spPr>
                          <a:xfrm>
                            <a:off x="0" y="0"/>
                            <a:ext cx="612140" cy="604520"/>
                          </a:xfrm>
                          <a:prstGeom prst="rect">
                            <a:avLst/>
                          </a:prstGeom>
                        </pic:spPr>
                      </pic:pic>
                    </a:graphicData>
                  </a:graphic>
                </wp:inline>
              </w:drawing>
            </w:r>
          </w:p>
        </w:tc>
        <w:tc>
          <w:tcPr>
            <w:tcW w:w="1633" w:type="pct"/>
          </w:tcPr>
          <w:p w14:paraId="0CB039D7" w14:textId="77777777" w:rsidR="008F171E" w:rsidRPr="00EB6B73" w:rsidRDefault="008F171E" w:rsidP="00F44102">
            <w:pPr>
              <w:spacing w:before="60"/>
              <w:rPr>
                <w:rFonts w:cs="Arial"/>
              </w:rPr>
            </w:pPr>
            <w:r w:rsidRPr="00EB6B73">
              <w:rPr>
                <w:rFonts w:cs="Arial"/>
              </w:rPr>
              <w:t>Camera and Voice</w:t>
            </w:r>
          </w:p>
        </w:tc>
        <w:tc>
          <w:tcPr>
            <w:tcW w:w="2493" w:type="pct"/>
          </w:tcPr>
          <w:p w14:paraId="5768446C" w14:textId="77777777" w:rsidR="008F171E" w:rsidRPr="00EB6B73" w:rsidRDefault="008F171E" w:rsidP="00A04ECF">
            <w:pPr>
              <w:numPr>
                <w:ilvl w:val="0"/>
                <w:numId w:val="27"/>
              </w:numPr>
              <w:spacing w:before="60"/>
              <w:rPr>
                <w:rFonts w:cs="Arial"/>
              </w:rPr>
            </w:pPr>
            <w:r w:rsidRPr="00EB6B73">
              <w:rPr>
                <w:rFonts w:cs="Arial"/>
              </w:rPr>
              <w:t>Display photo or video image of presenter</w:t>
            </w:r>
          </w:p>
        </w:tc>
      </w:tr>
      <w:tr w:rsidR="008F0C6A" w:rsidRPr="00EB6B73" w14:paraId="46C2DEDF" w14:textId="77777777" w:rsidTr="2BF3508B">
        <w:tc>
          <w:tcPr>
            <w:tcW w:w="874" w:type="pct"/>
            <w:vAlign w:val="center"/>
          </w:tcPr>
          <w:p w14:paraId="16287F21" w14:textId="77777777" w:rsidR="008F0C6A" w:rsidRPr="00EB6B73" w:rsidRDefault="00A25525" w:rsidP="006C08E8">
            <w:pPr>
              <w:spacing w:before="60" w:after="60"/>
              <w:jc w:val="center"/>
              <w:rPr>
                <w:rFonts w:cs="Arial"/>
              </w:rPr>
            </w:pPr>
            <w:r>
              <w:rPr>
                <w:noProof/>
              </w:rPr>
              <w:drawing>
                <wp:inline distT="0" distB="0" distL="0" distR="0" wp14:anchorId="75CAD36B" wp14:editId="6912B4DD">
                  <wp:extent cx="612140" cy="604520"/>
                  <wp:effectExtent l="0" t="0" r="0" b="0"/>
                  <wp:docPr id="6" name="Picture 6" descr="Attende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rcRect l="56183" t="50035" r="23387" b="34024"/>
                          <a:stretch>
                            <a:fillRect/>
                          </a:stretch>
                        </pic:blipFill>
                        <pic:spPr>
                          <a:xfrm>
                            <a:off x="0" y="0"/>
                            <a:ext cx="612140" cy="604520"/>
                          </a:xfrm>
                          <a:prstGeom prst="rect">
                            <a:avLst/>
                          </a:prstGeom>
                        </pic:spPr>
                      </pic:pic>
                    </a:graphicData>
                  </a:graphic>
                </wp:inline>
              </w:drawing>
            </w:r>
          </w:p>
        </w:tc>
        <w:tc>
          <w:tcPr>
            <w:tcW w:w="1633" w:type="pct"/>
          </w:tcPr>
          <w:p w14:paraId="64CC5BD4" w14:textId="77777777" w:rsidR="008F0C6A" w:rsidRPr="00EB6B73" w:rsidRDefault="008F0C6A" w:rsidP="00F44102">
            <w:pPr>
              <w:spacing w:before="60"/>
              <w:rPr>
                <w:rFonts w:cs="Arial"/>
              </w:rPr>
            </w:pPr>
            <w:r w:rsidRPr="00EB6B73">
              <w:rPr>
                <w:rFonts w:cs="Arial"/>
              </w:rPr>
              <w:t>Attendee Pod</w:t>
            </w:r>
          </w:p>
        </w:tc>
        <w:tc>
          <w:tcPr>
            <w:tcW w:w="2493" w:type="pct"/>
          </w:tcPr>
          <w:p w14:paraId="0495F5E2" w14:textId="77777777" w:rsidR="008F0C6A" w:rsidRPr="00EB6B73" w:rsidRDefault="008F0C6A" w:rsidP="00A04ECF">
            <w:pPr>
              <w:numPr>
                <w:ilvl w:val="0"/>
                <w:numId w:val="20"/>
              </w:numPr>
              <w:spacing w:before="60"/>
              <w:rPr>
                <w:rFonts w:cs="Arial"/>
                <w:iCs/>
              </w:rPr>
            </w:pPr>
            <w:r w:rsidRPr="00EB6B73">
              <w:rPr>
                <w:rFonts w:cs="Arial"/>
                <w:iCs/>
              </w:rPr>
              <w:t>Check for understanding or agreement</w:t>
            </w:r>
          </w:p>
          <w:p w14:paraId="75959C16" w14:textId="77777777" w:rsidR="008F0C6A" w:rsidRPr="00EB6B73" w:rsidRDefault="008F0C6A" w:rsidP="00A04ECF">
            <w:pPr>
              <w:numPr>
                <w:ilvl w:val="0"/>
                <w:numId w:val="20"/>
              </w:numPr>
              <w:rPr>
                <w:rFonts w:cs="Arial"/>
                <w:iCs/>
              </w:rPr>
            </w:pPr>
            <w:r w:rsidRPr="00EB6B73">
              <w:rPr>
                <w:rFonts w:cs="Arial"/>
                <w:iCs/>
              </w:rPr>
              <w:t>Survey participants</w:t>
            </w:r>
          </w:p>
          <w:p w14:paraId="0D83CFFA" w14:textId="77777777" w:rsidR="008F0C6A" w:rsidRPr="00EB6B73" w:rsidRDefault="008F0C6A" w:rsidP="00A04ECF">
            <w:pPr>
              <w:numPr>
                <w:ilvl w:val="0"/>
                <w:numId w:val="20"/>
              </w:numPr>
              <w:rPr>
                <w:rFonts w:cs="Arial"/>
                <w:iCs/>
              </w:rPr>
            </w:pPr>
            <w:r w:rsidRPr="00EB6B73">
              <w:rPr>
                <w:rFonts w:cs="Arial"/>
                <w:iCs/>
              </w:rPr>
              <w:t>Solicit feedback on facilitation of meeting</w:t>
            </w:r>
          </w:p>
          <w:p w14:paraId="5D892BD6" w14:textId="77777777" w:rsidR="008F0C6A" w:rsidRPr="00EB6B73" w:rsidRDefault="00696E57" w:rsidP="008F0C6A">
            <w:pPr>
              <w:rPr>
                <w:rFonts w:cs="Arial"/>
              </w:rPr>
            </w:pPr>
            <w:hyperlink r:id="rId29" w:history="1">
              <w:r w:rsidR="00A879A6" w:rsidRPr="00EB6B73">
                <w:rPr>
                  <w:rStyle w:val="Hyperlink"/>
                  <w:rFonts w:cs="Arial"/>
                </w:rPr>
                <w:t>http://fhwa.acrobat.com/attendeelist</w:t>
              </w:r>
            </w:hyperlink>
          </w:p>
        </w:tc>
      </w:tr>
      <w:tr w:rsidR="008F0C6A" w:rsidRPr="00EB6B73" w14:paraId="5518D4C2" w14:textId="77777777" w:rsidTr="2BF3508B">
        <w:tc>
          <w:tcPr>
            <w:tcW w:w="874" w:type="pct"/>
            <w:vAlign w:val="center"/>
          </w:tcPr>
          <w:p w14:paraId="5BE93A62" w14:textId="77777777" w:rsidR="008F0C6A" w:rsidRPr="00EB6B73" w:rsidRDefault="00A25525" w:rsidP="006C08E8">
            <w:pPr>
              <w:spacing w:before="60" w:after="60"/>
              <w:jc w:val="center"/>
              <w:rPr>
                <w:rFonts w:cs="Arial"/>
              </w:rPr>
            </w:pPr>
            <w:r>
              <w:rPr>
                <w:noProof/>
              </w:rPr>
              <w:drawing>
                <wp:inline distT="0" distB="0" distL="0" distR="0" wp14:anchorId="02374DB3" wp14:editId="1B9BF4A4">
                  <wp:extent cx="612140" cy="604520"/>
                  <wp:effectExtent l="0" t="0" r="0" b="0"/>
                  <wp:docPr id="7" name="Picture 7" descr="Chat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rcRect r="79570" b="83954"/>
                          <a:stretch>
                            <a:fillRect/>
                          </a:stretch>
                        </pic:blipFill>
                        <pic:spPr>
                          <a:xfrm>
                            <a:off x="0" y="0"/>
                            <a:ext cx="612140" cy="604520"/>
                          </a:xfrm>
                          <a:prstGeom prst="rect">
                            <a:avLst/>
                          </a:prstGeom>
                        </pic:spPr>
                      </pic:pic>
                    </a:graphicData>
                  </a:graphic>
                </wp:inline>
              </w:drawing>
            </w:r>
          </w:p>
        </w:tc>
        <w:tc>
          <w:tcPr>
            <w:tcW w:w="1633" w:type="pct"/>
          </w:tcPr>
          <w:p w14:paraId="2358078E" w14:textId="77777777" w:rsidR="008F0C6A" w:rsidRPr="00EB6B73" w:rsidRDefault="008F0C6A" w:rsidP="00F44102">
            <w:pPr>
              <w:spacing w:before="60"/>
              <w:rPr>
                <w:rFonts w:cs="Arial"/>
              </w:rPr>
            </w:pPr>
            <w:r w:rsidRPr="00EB6B73">
              <w:rPr>
                <w:rFonts w:cs="Arial"/>
              </w:rPr>
              <w:t>Chat Pod</w:t>
            </w:r>
          </w:p>
        </w:tc>
        <w:tc>
          <w:tcPr>
            <w:tcW w:w="2493" w:type="pct"/>
          </w:tcPr>
          <w:p w14:paraId="13F635A8" w14:textId="77777777" w:rsidR="008F0C6A" w:rsidRPr="00EB6B73" w:rsidRDefault="008F0C6A" w:rsidP="00A04ECF">
            <w:pPr>
              <w:pStyle w:val="Heading6"/>
              <w:widowControl/>
              <w:numPr>
                <w:ilvl w:val="0"/>
                <w:numId w:val="21"/>
              </w:numPr>
              <w:autoSpaceDE/>
              <w:autoSpaceDN/>
              <w:adjustRightInd/>
              <w:spacing w:before="60"/>
              <w:rPr>
                <w:rFonts w:cs="Arial"/>
                <w:i w:val="0"/>
              </w:rPr>
            </w:pPr>
            <w:r w:rsidRPr="00EB6B73">
              <w:rPr>
                <w:rFonts w:cs="Arial"/>
                <w:b w:val="0"/>
                <w:i w:val="0"/>
              </w:rPr>
              <w:t>Ask/answer open-ended question(s</w:t>
            </w:r>
            <w:r w:rsidRPr="00EB6B73">
              <w:rPr>
                <w:rFonts w:cs="Arial"/>
                <w:i w:val="0"/>
              </w:rPr>
              <w:t>)</w:t>
            </w:r>
          </w:p>
          <w:p w14:paraId="6CF102B2" w14:textId="77777777" w:rsidR="008F0C6A" w:rsidRPr="00EB6B73" w:rsidRDefault="008F0C6A" w:rsidP="00A04ECF">
            <w:pPr>
              <w:numPr>
                <w:ilvl w:val="0"/>
                <w:numId w:val="21"/>
              </w:numPr>
              <w:rPr>
                <w:rFonts w:cs="Arial"/>
              </w:rPr>
            </w:pPr>
            <w:r w:rsidRPr="00EB6B73">
              <w:rPr>
                <w:rFonts w:cs="Arial"/>
              </w:rPr>
              <w:t>Post hyperlinks to Web sites</w:t>
            </w:r>
          </w:p>
          <w:p w14:paraId="056CDB68" w14:textId="77777777" w:rsidR="008F0C6A" w:rsidRPr="00EB6B73" w:rsidRDefault="008F0C6A" w:rsidP="00A04ECF">
            <w:pPr>
              <w:numPr>
                <w:ilvl w:val="0"/>
                <w:numId w:val="21"/>
              </w:numPr>
              <w:rPr>
                <w:rFonts w:cs="Arial"/>
              </w:rPr>
            </w:pPr>
            <w:r w:rsidRPr="00EB6B73">
              <w:rPr>
                <w:rFonts w:cs="Arial"/>
              </w:rPr>
              <w:t>Provide further info to select attendees</w:t>
            </w:r>
          </w:p>
          <w:p w14:paraId="686824C7" w14:textId="77777777" w:rsidR="008F0C6A" w:rsidRPr="00EB6B73" w:rsidRDefault="008F0C6A" w:rsidP="00A04ECF">
            <w:pPr>
              <w:numPr>
                <w:ilvl w:val="0"/>
                <w:numId w:val="21"/>
              </w:numPr>
              <w:rPr>
                <w:rFonts w:cs="Arial"/>
              </w:rPr>
            </w:pPr>
            <w:r w:rsidRPr="00EB6B73">
              <w:rPr>
                <w:rFonts w:cs="Arial"/>
              </w:rPr>
              <w:t>Encourage attendees to share ideas with each other</w:t>
            </w:r>
          </w:p>
          <w:p w14:paraId="5D78D686" w14:textId="77777777" w:rsidR="008F0C6A" w:rsidRPr="00EB6B73" w:rsidRDefault="008F0C6A" w:rsidP="00A04ECF">
            <w:pPr>
              <w:numPr>
                <w:ilvl w:val="0"/>
                <w:numId w:val="21"/>
              </w:numPr>
              <w:rPr>
                <w:rFonts w:cs="Arial"/>
              </w:rPr>
            </w:pPr>
            <w:r w:rsidRPr="00EB6B73">
              <w:rPr>
                <w:rFonts w:cs="Arial"/>
              </w:rPr>
              <w:t>E-mail contents of the pod</w:t>
            </w:r>
          </w:p>
          <w:p w14:paraId="06368925" w14:textId="77777777" w:rsidR="008F0C6A" w:rsidRPr="00EB6B73" w:rsidRDefault="00696E57" w:rsidP="008F0C6A">
            <w:pPr>
              <w:spacing w:before="60" w:after="60"/>
              <w:rPr>
                <w:rFonts w:cs="Arial"/>
                <w:iCs/>
              </w:rPr>
            </w:pPr>
            <w:hyperlink r:id="rId30" w:history="1">
              <w:r w:rsidR="00A879A6" w:rsidRPr="00EB6B73">
                <w:rPr>
                  <w:rStyle w:val="Hyperlink"/>
                  <w:rFonts w:cs="Arial"/>
                </w:rPr>
                <w:t>https://admin.acrobat.com/chat</w:t>
              </w:r>
            </w:hyperlink>
          </w:p>
        </w:tc>
      </w:tr>
      <w:tr w:rsidR="008F0C6A" w:rsidRPr="00EB6B73" w14:paraId="1B217297" w14:textId="77777777" w:rsidTr="2BF3508B">
        <w:trPr>
          <w:trHeight w:val="935"/>
        </w:trPr>
        <w:tc>
          <w:tcPr>
            <w:tcW w:w="874" w:type="pct"/>
            <w:vAlign w:val="center"/>
          </w:tcPr>
          <w:p w14:paraId="2894B68E" w14:textId="77777777" w:rsidR="008F0C6A" w:rsidRPr="00EB6B73" w:rsidRDefault="008F0C6A" w:rsidP="006C08E8">
            <w:pPr>
              <w:spacing w:before="60" w:after="60"/>
              <w:rPr>
                <w:rFonts w:cs="Arial"/>
              </w:rPr>
            </w:pPr>
            <w:r w:rsidRPr="2BF3508B">
              <w:rPr>
                <w:rFonts w:cs="Arial"/>
              </w:rPr>
              <w:t xml:space="preserve"> </w:t>
            </w:r>
            <w:r w:rsidR="000C43B2" w:rsidRPr="2BF3508B">
              <w:rPr>
                <w:rFonts w:cs="Arial"/>
              </w:rPr>
              <w:t xml:space="preserve">  </w:t>
            </w:r>
            <w:r w:rsidR="00A25525">
              <w:rPr>
                <w:noProof/>
              </w:rPr>
              <w:drawing>
                <wp:inline distT="0" distB="0" distL="0" distR="0" wp14:anchorId="5EE49B5F" wp14:editId="09D84BFA">
                  <wp:extent cx="596265" cy="596265"/>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6265" cy="596265"/>
                          </a:xfrm>
                          <a:prstGeom prst="rect">
                            <a:avLst/>
                          </a:prstGeom>
                        </pic:spPr>
                      </pic:pic>
                    </a:graphicData>
                  </a:graphic>
                </wp:inline>
              </w:drawing>
            </w:r>
          </w:p>
        </w:tc>
        <w:tc>
          <w:tcPr>
            <w:tcW w:w="1633" w:type="pct"/>
          </w:tcPr>
          <w:p w14:paraId="55365487" w14:textId="77777777" w:rsidR="008F0C6A" w:rsidRPr="00EB6B73" w:rsidRDefault="000C43B2" w:rsidP="00F44102">
            <w:pPr>
              <w:spacing w:before="60"/>
              <w:rPr>
                <w:rFonts w:cs="Arial"/>
              </w:rPr>
            </w:pPr>
            <w:r w:rsidRPr="00EB6B73">
              <w:rPr>
                <w:rFonts w:cs="Arial"/>
              </w:rPr>
              <w:t>Note</w:t>
            </w:r>
            <w:r w:rsidR="008F0C6A" w:rsidRPr="00EB6B73">
              <w:rPr>
                <w:rFonts w:cs="Arial"/>
              </w:rPr>
              <w:t xml:space="preserve"> Pod</w:t>
            </w:r>
          </w:p>
        </w:tc>
        <w:tc>
          <w:tcPr>
            <w:tcW w:w="2493" w:type="pct"/>
          </w:tcPr>
          <w:p w14:paraId="1FAC545C" w14:textId="77777777" w:rsidR="008F0C6A" w:rsidRPr="00EB6B73" w:rsidRDefault="008F0C6A" w:rsidP="00A04ECF">
            <w:pPr>
              <w:pStyle w:val="Heading6"/>
              <w:widowControl/>
              <w:numPr>
                <w:ilvl w:val="0"/>
                <w:numId w:val="11"/>
              </w:numPr>
              <w:autoSpaceDE/>
              <w:autoSpaceDN/>
              <w:adjustRightInd/>
              <w:spacing w:before="60"/>
              <w:rPr>
                <w:rFonts w:cs="Arial"/>
                <w:b w:val="0"/>
                <w:i w:val="0"/>
              </w:rPr>
            </w:pPr>
            <w:r w:rsidRPr="00EB6B73">
              <w:rPr>
                <w:rFonts w:cs="Arial"/>
                <w:b w:val="0"/>
                <w:i w:val="0"/>
              </w:rPr>
              <w:t>Capture discussion points</w:t>
            </w:r>
          </w:p>
          <w:p w14:paraId="24EBFD32" w14:textId="77777777" w:rsidR="00A72A41" w:rsidRPr="00EB6B73" w:rsidRDefault="008F0C6A" w:rsidP="00A04ECF">
            <w:pPr>
              <w:numPr>
                <w:ilvl w:val="0"/>
                <w:numId w:val="22"/>
              </w:numPr>
              <w:rPr>
                <w:rFonts w:cs="Arial"/>
              </w:rPr>
            </w:pPr>
            <w:r w:rsidRPr="00EB6B73">
              <w:rPr>
                <w:rFonts w:cs="Arial"/>
              </w:rPr>
              <w:t>Provide a way for small groups to document their results</w:t>
            </w:r>
          </w:p>
          <w:p w14:paraId="37A6FDEE" w14:textId="77777777" w:rsidR="008F0C6A" w:rsidRPr="00EB6B73" w:rsidRDefault="008F0C6A" w:rsidP="00A04ECF">
            <w:pPr>
              <w:numPr>
                <w:ilvl w:val="0"/>
                <w:numId w:val="22"/>
              </w:numPr>
              <w:rPr>
                <w:rFonts w:cs="Arial"/>
              </w:rPr>
            </w:pPr>
            <w:r w:rsidRPr="00EB6B73">
              <w:rPr>
                <w:rFonts w:cs="Arial"/>
              </w:rPr>
              <w:t>E-mail contents of the pod</w:t>
            </w:r>
          </w:p>
          <w:p w14:paraId="543DD589" w14:textId="77777777" w:rsidR="00A879A6" w:rsidRPr="00EB6B73" w:rsidRDefault="00696E57" w:rsidP="00A879A6">
            <w:pPr>
              <w:rPr>
                <w:rFonts w:cs="Arial"/>
              </w:rPr>
            </w:pPr>
            <w:hyperlink r:id="rId32" w:history="1">
              <w:r w:rsidR="00A879A6" w:rsidRPr="00EB6B73">
                <w:rPr>
                  <w:rStyle w:val="Hyperlink"/>
                  <w:rFonts w:cs="Arial"/>
                </w:rPr>
                <w:t>http://fhwa.acrobat.com/note</w:t>
              </w:r>
            </w:hyperlink>
          </w:p>
        </w:tc>
      </w:tr>
      <w:tr w:rsidR="008F0C6A" w:rsidRPr="00EB6B73" w14:paraId="07A83184" w14:textId="77777777" w:rsidTr="2BF3508B">
        <w:tc>
          <w:tcPr>
            <w:tcW w:w="874" w:type="pct"/>
            <w:vAlign w:val="center"/>
          </w:tcPr>
          <w:p w14:paraId="384BA73E" w14:textId="77777777" w:rsidR="008F0C6A" w:rsidRPr="00EB6B73" w:rsidRDefault="00A25525" w:rsidP="006C08E8">
            <w:pPr>
              <w:spacing w:before="60" w:after="60"/>
              <w:jc w:val="center"/>
              <w:rPr>
                <w:rFonts w:cs="Arial"/>
              </w:rPr>
            </w:pPr>
            <w:r>
              <w:rPr>
                <w:noProof/>
              </w:rPr>
              <w:drawing>
                <wp:inline distT="0" distB="0" distL="0" distR="0" wp14:anchorId="6949B4D1" wp14:editId="51EDD1C7">
                  <wp:extent cx="612140" cy="604520"/>
                  <wp:effectExtent l="0" t="0" r="0" b="0"/>
                  <wp:docPr id="9" name="Picture 9"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rcRect t="50035" r="79570" b="34024"/>
                          <a:stretch>
                            <a:fillRect/>
                          </a:stretch>
                        </pic:blipFill>
                        <pic:spPr>
                          <a:xfrm>
                            <a:off x="0" y="0"/>
                            <a:ext cx="612140" cy="604520"/>
                          </a:xfrm>
                          <a:prstGeom prst="rect">
                            <a:avLst/>
                          </a:prstGeom>
                        </pic:spPr>
                      </pic:pic>
                    </a:graphicData>
                  </a:graphic>
                </wp:inline>
              </w:drawing>
            </w:r>
          </w:p>
        </w:tc>
        <w:tc>
          <w:tcPr>
            <w:tcW w:w="1633" w:type="pct"/>
          </w:tcPr>
          <w:p w14:paraId="05A29E7A" w14:textId="77777777" w:rsidR="008F0C6A" w:rsidRPr="00EB6B73" w:rsidRDefault="008F0C6A" w:rsidP="00F44102">
            <w:pPr>
              <w:spacing w:before="60"/>
              <w:rPr>
                <w:rFonts w:cs="Arial"/>
              </w:rPr>
            </w:pPr>
            <w:r w:rsidRPr="00EB6B73">
              <w:rPr>
                <w:rFonts w:cs="Arial"/>
              </w:rPr>
              <w:t>Share Pod</w:t>
            </w:r>
          </w:p>
        </w:tc>
        <w:tc>
          <w:tcPr>
            <w:tcW w:w="2493" w:type="pct"/>
          </w:tcPr>
          <w:p w14:paraId="6F50903F" w14:textId="77777777" w:rsidR="00A72A41" w:rsidRPr="00EB6B73" w:rsidRDefault="00A72A41" w:rsidP="00A04ECF">
            <w:pPr>
              <w:numPr>
                <w:ilvl w:val="0"/>
                <w:numId w:val="22"/>
              </w:numPr>
              <w:rPr>
                <w:rFonts w:cs="Arial"/>
              </w:rPr>
            </w:pPr>
            <w:r w:rsidRPr="00EB6B73">
              <w:rPr>
                <w:rFonts w:cs="Arial"/>
              </w:rPr>
              <w:t>Demonstrate software</w:t>
            </w:r>
          </w:p>
          <w:p w14:paraId="527DEA87" w14:textId="77777777" w:rsidR="00A72A41" w:rsidRPr="00EB6B73" w:rsidRDefault="00A72A41" w:rsidP="00A04ECF">
            <w:pPr>
              <w:numPr>
                <w:ilvl w:val="0"/>
                <w:numId w:val="22"/>
              </w:numPr>
              <w:rPr>
                <w:rFonts w:cs="Arial"/>
              </w:rPr>
            </w:pPr>
            <w:r w:rsidRPr="00EB6B73">
              <w:rPr>
                <w:rFonts w:cs="Arial"/>
              </w:rPr>
              <w:t>Share a view of your computer files</w:t>
            </w:r>
          </w:p>
          <w:p w14:paraId="385BD254" w14:textId="77777777" w:rsidR="00A72A41" w:rsidRPr="00EB6B73" w:rsidRDefault="00A72A41" w:rsidP="00A04ECF">
            <w:pPr>
              <w:numPr>
                <w:ilvl w:val="0"/>
                <w:numId w:val="22"/>
              </w:numPr>
              <w:rPr>
                <w:rFonts w:cs="Arial"/>
              </w:rPr>
            </w:pPr>
            <w:r w:rsidRPr="00EB6B73">
              <w:rPr>
                <w:rFonts w:cs="Arial"/>
              </w:rPr>
              <w:t xml:space="preserve">Allow another attendee to access </w:t>
            </w:r>
            <w:r w:rsidR="00DD096C" w:rsidRPr="00EB6B73">
              <w:rPr>
                <w:rFonts w:cs="Arial"/>
              </w:rPr>
              <w:t>your</w:t>
            </w:r>
            <w:r w:rsidRPr="00EB6B73">
              <w:rPr>
                <w:rFonts w:cs="Arial"/>
              </w:rPr>
              <w:t xml:space="preserve"> computer </w:t>
            </w:r>
          </w:p>
          <w:p w14:paraId="6ABAC0A0" w14:textId="77777777" w:rsidR="00A72A41" w:rsidRPr="00EB6B73" w:rsidRDefault="00A72A41" w:rsidP="00A04ECF">
            <w:pPr>
              <w:numPr>
                <w:ilvl w:val="0"/>
                <w:numId w:val="22"/>
              </w:numPr>
              <w:rPr>
                <w:rFonts w:cs="Arial"/>
              </w:rPr>
            </w:pPr>
            <w:r w:rsidRPr="00EB6B73">
              <w:rPr>
                <w:rFonts w:cs="Arial"/>
              </w:rPr>
              <w:t>Collaborate on a document</w:t>
            </w:r>
          </w:p>
          <w:p w14:paraId="314F541F" w14:textId="77777777" w:rsidR="00A72A41" w:rsidRPr="00EB6B73" w:rsidRDefault="00A72A41" w:rsidP="00A04ECF">
            <w:pPr>
              <w:numPr>
                <w:ilvl w:val="0"/>
                <w:numId w:val="22"/>
              </w:numPr>
              <w:rPr>
                <w:rFonts w:cs="Arial"/>
              </w:rPr>
            </w:pPr>
            <w:r w:rsidRPr="00EB6B73">
              <w:rPr>
                <w:rFonts w:cs="Arial"/>
              </w:rPr>
              <w:t>Navigate through a website</w:t>
            </w:r>
          </w:p>
          <w:p w14:paraId="09C862A5" w14:textId="77777777" w:rsidR="008F0C6A" w:rsidRPr="00EB6B73" w:rsidRDefault="00696E57" w:rsidP="00A72A41">
            <w:pPr>
              <w:spacing w:after="60"/>
              <w:rPr>
                <w:rFonts w:cs="Arial"/>
              </w:rPr>
            </w:pPr>
            <w:hyperlink r:id="rId33" w:history="1">
              <w:r w:rsidR="00A879A6" w:rsidRPr="00EB6B73">
                <w:rPr>
                  <w:rStyle w:val="Hyperlink"/>
                  <w:rFonts w:cs="Arial"/>
                </w:rPr>
                <w:t>http://fhwa.acrobat.com/viewshare</w:t>
              </w:r>
            </w:hyperlink>
          </w:p>
        </w:tc>
      </w:tr>
      <w:tr w:rsidR="00A72A41" w:rsidRPr="00EB6B73" w14:paraId="1E9305E7" w14:textId="77777777" w:rsidTr="2BF3508B">
        <w:tc>
          <w:tcPr>
            <w:tcW w:w="874" w:type="pct"/>
            <w:vAlign w:val="center"/>
          </w:tcPr>
          <w:p w14:paraId="34B3F2EB" w14:textId="77777777" w:rsidR="00A72A41" w:rsidRPr="00EB6B73" w:rsidRDefault="00A25525" w:rsidP="006C08E8">
            <w:pPr>
              <w:spacing w:before="60" w:after="60"/>
              <w:jc w:val="center"/>
              <w:rPr>
                <w:rFonts w:cs="Arial"/>
              </w:rPr>
            </w:pPr>
            <w:r>
              <w:rPr>
                <w:noProof/>
              </w:rPr>
              <w:drawing>
                <wp:inline distT="0" distB="0" distL="0" distR="0" wp14:anchorId="26E3CAB7" wp14:editId="73745121">
                  <wp:extent cx="612140" cy="604520"/>
                  <wp:effectExtent l="0" t="0" r="0" b="0"/>
                  <wp:docPr id="10" name="Picture 10" descr="Whiteboard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rcRect t="16011" r="79570" b="68048"/>
                          <a:stretch>
                            <a:fillRect/>
                          </a:stretch>
                        </pic:blipFill>
                        <pic:spPr>
                          <a:xfrm>
                            <a:off x="0" y="0"/>
                            <a:ext cx="612140" cy="604520"/>
                          </a:xfrm>
                          <a:prstGeom prst="rect">
                            <a:avLst/>
                          </a:prstGeom>
                        </pic:spPr>
                      </pic:pic>
                    </a:graphicData>
                  </a:graphic>
                </wp:inline>
              </w:drawing>
            </w:r>
          </w:p>
        </w:tc>
        <w:tc>
          <w:tcPr>
            <w:tcW w:w="1633" w:type="pct"/>
          </w:tcPr>
          <w:p w14:paraId="3F96213D" w14:textId="77777777" w:rsidR="00A72A41" w:rsidRPr="00EB6B73" w:rsidRDefault="00A72A41" w:rsidP="00F44102">
            <w:pPr>
              <w:spacing w:before="60"/>
              <w:rPr>
                <w:rFonts w:cs="Arial"/>
              </w:rPr>
            </w:pPr>
            <w:r w:rsidRPr="00EB6B73">
              <w:rPr>
                <w:rFonts w:cs="Arial"/>
              </w:rPr>
              <w:t>Whiteboard Tool</w:t>
            </w:r>
          </w:p>
        </w:tc>
        <w:tc>
          <w:tcPr>
            <w:tcW w:w="2493" w:type="pct"/>
          </w:tcPr>
          <w:p w14:paraId="152B3AA3" w14:textId="77777777" w:rsidR="00A72A41" w:rsidRPr="00EB6B73" w:rsidRDefault="00A72A41" w:rsidP="00A04ECF">
            <w:pPr>
              <w:pStyle w:val="Heading6"/>
              <w:widowControl/>
              <w:numPr>
                <w:ilvl w:val="0"/>
                <w:numId w:val="23"/>
              </w:numPr>
              <w:autoSpaceDE/>
              <w:autoSpaceDN/>
              <w:adjustRightInd/>
              <w:spacing w:before="60"/>
              <w:rPr>
                <w:rFonts w:cs="Arial"/>
                <w:b w:val="0"/>
                <w:i w:val="0"/>
              </w:rPr>
            </w:pPr>
            <w:r w:rsidRPr="00EB6B73">
              <w:rPr>
                <w:rFonts w:cs="Arial"/>
                <w:b w:val="0"/>
                <w:i w:val="0"/>
              </w:rPr>
              <w:t>Edit illustrations, such as diagrams, charts, documents, maps, photographs</w:t>
            </w:r>
          </w:p>
          <w:p w14:paraId="3DF0995C" w14:textId="77777777" w:rsidR="00A72A41" w:rsidRPr="00EB6B73" w:rsidRDefault="00A72A41" w:rsidP="00A04ECF">
            <w:pPr>
              <w:numPr>
                <w:ilvl w:val="0"/>
                <w:numId w:val="23"/>
              </w:numPr>
              <w:rPr>
                <w:rFonts w:cs="Arial"/>
              </w:rPr>
            </w:pPr>
            <w:r w:rsidRPr="00EB6B73">
              <w:rPr>
                <w:rFonts w:cs="Arial"/>
              </w:rPr>
              <w:t>Record participant responses</w:t>
            </w:r>
          </w:p>
          <w:p w14:paraId="416F9903" w14:textId="77777777" w:rsidR="00A72A41" w:rsidRPr="00EB6B73" w:rsidRDefault="00A72A41" w:rsidP="00A04ECF">
            <w:pPr>
              <w:numPr>
                <w:ilvl w:val="0"/>
                <w:numId w:val="23"/>
              </w:numPr>
              <w:rPr>
                <w:rFonts w:cs="Arial"/>
              </w:rPr>
            </w:pPr>
            <w:r w:rsidRPr="00EB6B73">
              <w:rPr>
                <w:rFonts w:cs="Arial"/>
              </w:rPr>
              <w:t xml:space="preserve">Create visual examples </w:t>
            </w:r>
          </w:p>
          <w:p w14:paraId="274D1FAB" w14:textId="77777777" w:rsidR="00A72A41" w:rsidRPr="00EB6B73" w:rsidRDefault="00696E57" w:rsidP="00A72A41">
            <w:pPr>
              <w:spacing w:after="60"/>
              <w:rPr>
                <w:rFonts w:cs="Arial"/>
              </w:rPr>
            </w:pPr>
            <w:hyperlink r:id="rId35" w:history="1">
              <w:r w:rsidR="00A879A6" w:rsidRPr="00EB6B73">
                <w:rPr>
                  <w:rStyle w:val="Hyperlink"/>
                  <w:rFonts w:cs="Arial"/>
                </w:rPr>
                <w:t>http://fhwa.acrobat.com/whiteboard</w:t>
              </w:r>
            </w:hyperlink>
          </w:p>
        </w:tc>
      </w:tr>
      <w:tr w:rsidR="00A72A41" w:rsidRPr="00EB6B73" w14:paraId="4E1BF3E4" w14:textId="77777777" w:rsidTr="2BF3508B">
        <w:tc>
          <w:tcPr>
            <w:tcW w:w="874" w:type="pct"/>
            <w:vAlign w:val="center"/>
          </w:tcPr>
          <w:p w14:paraId="7D34F5C7" w14:textId="77777777" w:rsidR="00A72A41" w:rsidRPr="00EB6B73" w:rsidRDefault="00A25525" w:rsidP="006C08E8">
            <w:pPr>
              <w:spacing w:before="60" w:after="60"/>
              <w:jc w:val="center"/>
              <w:rPr>
                <w:rFonts w:cs="Arial"/>
              </w:rPr>
            </w:pPr>
            <w:r>
              <w:rPr>
                <w:noProof/>
              </w:rPr>
              <w:drawing>
                <wp:inline distT="0" distB="0" distL="0" distR="0" wp14:anchorId="516DB5EB" wp14:editId="6BB52189">
                  <wp:extent cx="612140" cy="604520"/>
                  <wp:effectExtent l="0" t="0" r="0" b="0"/>
                  <wp:docPr id="11" name="Picture 11" descr="Poll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rcRect t="66046" r="79570" b="18013"/>
                          <a:stretch>
                            <a:fillRect/>
                          </a:stretch>
                        </pic:blipFill>
                        <pic:spPr>
                          <a:xfrm>
                            <a:off x="0" y="0"/>
                            <a:ext cx="612140" cy="604520"/>
                          </a:xfrm>
                          <a:prstGeom prst="rect">
                            <a:avLst/>
                          </a:prstGeom>
                        </pic:spPr>
                      </pic:pic>
                    </a:graphicData>
                  </a:graphic>
                </wp:inline>
              </w:drawing>
            </w:r>
          </w:p>
        </w:tc>
        <w:tc>
          <w:tcPr>
            <w:tcW w:w="1633" w:type="pct"/>
          </w:tcPr>
          <w:p w14:paraId="2465EB65" w14:textId="77777777" w:rsidR="00A72A41" w:rsidRPr="00EB6B73" w:rsidRDefault="00A72A41" w:rsidP="00F44102">
            <w:pPr>
              <w:spacing w:before="60"/>
              <w:rPr>
                <w:rFonts w:cs="Arial"/>
              </w:rPr>
            </w:pPr>
            <w:r w:rsidRPr="00EB6B73">
              <w:rPr>
                <w:rFonts w:cs="Arial"/>
              </w:rPr>
              <w:t>Poll Pod</w:t>
            </w:r>
          </w:p>
        </w:tc>
        <w:tc>
          <w:tcPr>
            <w:tcW w:w="2493" w:type="pct"/>
          </w:tcPr>
          <w:p w14:paraId="1137B6A3" w14:textId="77777777" w:rsidR="00A72A41" w:rsidRPr="00EB6B73" w:rsidRDefault="00A72A41" w:rsidP="00A04ECF">
            <w:pPr>
              <w:pStyle w:val="Heading6"/>
              <w:widowControl/>
              <w:numPr>
                <w:ilvl w:val="0"/>
                <w:numId w:val="24"/>
              </w:numPr>
              <w:autoSpaceDE/>
              <w:autoSpaceDN/>
              <w:adjustRightInd/>
              <w:spacing w:before="60"/>
              <w:rPr>
                <w:rFonts w:cs="Arial"/>
                <w:b w:val="0"/>
                <w:i w:val="0"/>
              </w:rPr>
            </w:pPr>
            <w:r w:rsidRPr="00EB6B73">
              <w:rPr>
                <w:rFonts w:cs="Arial"/>
                <w:b w:val="0"/>
                <w:i w:val="0"/>
              </w:rPr>
              <w:t>Ask multiple choice questions with one, or more, correct answer(s)</w:t>
            </w:r>
          </w:p>
          <w:p w14:paraId="758FCF34" w14:textId="77777777" w:rsidR="00A72A41" w:rsidRPr="00EB6B73" w:rsidRDefault="00A72A41" w:rsidP="00A04ECF">
            <w:pPr>
              <w:numPr>
                <w:ilvl w:val="0"/>
                <w:numId w:val="24"/>
              </w:numPr>
              <w:rPr>
                <w:rFonts w:cs="Arial"/>
              </w:rPr>
            </w:pPr>
            <w:r w:rsidRPr="00EB6B73">
              <w:rPr>
                <w:rFonts w:cs="Arial"/>
              </w:rPr>
              <w:t>Gather opinions (i.e., conduct a survey)</w:t>
            </w:r>
          </w:p>
          <w:p w14:paraId="1BC480EB" w14:textId="77777777" w:rsidR="00A72A41" w:rsidRPr="00EB6B73" w:rsidRDefault="00A72A41" w:rsidP="00A04ECF">
            <w:pPr>
              <w:numPr>
                <w:ilvl w:val="0"/>
                <w:numId w:val="24"/>
              </w:numPr>
              <w:rPr>
                <w:rFonts w:cs="Arial"/>
              </w:rPr>
            </w:pPr>
            <w:r w:rsidRPr="00EB6B73">
              <w:rPr>
                <w:rFonts w:cs="Arial"/>
              </w:rPr>
              <w:t>Prioritize a list of text items</w:t>
            </w:r>
          </w:p>
          <w:p w14:paraId="525CDF37" w14:textId="77777777" w:rsidR="00A72A41" w:rsidRPr="00EB6B73" w:rsidRDefault="00696E57" w:rsidP="00A72A41">
            <w:pPr>
              <w:spacing w:after="60"/>
              <w:rPr>
                <w:rFonts w:cs="Arial"/>
              </w:rPr>
            </w:pPr>
            <w:hyperlink r:id="rId36" w:history="1">
              <w:r w:rsidR="00A879A6" w:rsidRPr="00EB6B73">
                <w:rPr>
                  <w:rStyle w:val="Hyperlink"/>
                  <w:rFonts w:cs="Arial"/>
                </w:rPr>
                <w:t>http://fhwa.acrobat.com/poll</w:t>
              </w:r>
            </w:hyperlink>
          </w:p>
        </w:tc>
      </w:tr>
      <w:tr w:rsidR="00A72A41" w:rsidRPr="00EB6B73" w14:paraId="00D2D7EF" w14:textId="77777777" w:rsidTr="2BF3508B">
        <w:tc>
          <w:tcPr>
            <w:tcW w:w="874" w:type="pct"/>
            <w:vAlign w:val="center"/>
          </w:tcPr>
          <w:p w14:paraId="0B4020A7" w14:textId="77777777" w:rsidR="00A72A41" w:rsidRPr="00EB6B73" w:rsidRDefault="00A25525" w:rsidP="006C08E8">
            <w:pPr>
              <w:spacing w:before="60" w:after="60"/>
              <w:jc w:val="center"/>
              <w:rPr>
                <w:rFonts w:cs="Arial"/>
              </w:rPr>
            </w:pPr>
            <w:r>
              <w:rPr>
                <w:noProof/>
              </w:rPr>
              <w:drawing>
                <wp:inline distT="0" distB="0" distL="0" distR="0" wp14:anchorId="00A231F5" wp14:editId="5943E64A">
                  <wp:extent cx="612140" cy="683895"/>
                  <wp:effectExtent l="0" t="0" r="0" b="0"/>
                  <wp:docPr id="12" name="Picture 12" descr="Web 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cstate="print">
                            <a:extLst>
                              <a:ext uri="{28A0092B-C50C-407E-A947-70E740481C1C}">
                                <a14:useLocalDpi xmlns:a14="http://schemas.microsoft.com/office/drawing/2010/main" val="0"/>
                              </a:ext>
                            </a:extLst>
                          </a:blip>
                          <a:srcRect t="32022" r="79570" b="50035"/>
                          <a:stretch>
                            <a:fillRect/>
                          </a:stretch>
                        </pic:blipFill>
                        <pic:spPr>
                          <a:xfrm>
                            <a:off x="0" y="0"/>
                            <a:ext cx="612140" cy="683895"/>
                          </a:xfrm>
                          <a:prstGeom prst="rect">
                            <a:avLst/>
                          </a:prstGeom>
                        </pic:spPr>
                      </pic:pic>
                    </a:graphicData>
                  </a:graphic>
                </wp:inline>
              </w:drawing>
            </w:r>
          </w:p>
        </w:tc>
        <w:tc>
          <w:tcPr>
            <w:tcW w:w="1633" w:type="pct"/>
          </w:tcPr>
          <w:p w14:paraId="27DEBDE4" w14:textId="77777777" w:rsidR="00A72A41" w:rsidRPr="00EB6B73" w:rsidRDefault="00A72A41" w:rsidP="00F44102">
            <w:pPr>
              <w:spacing w:before="60"/>
              <w:rPr>
                <w:rFonts w:cs="Arial"/>
              </w:rPr>
            </w:pPr>
            <w:r w:rsidRPr="00EB6B73">
              <w:rPr>
                <w:rFonts w:cs="Arial"/>
              </w:rPr>
              <w:t>Web Share Pod</w:t>
            </w:r>
          </w:p>
        </w:tc>
        <w:tc>
          <w:tcPr>
            <w:tcW w:w="2493" w:type="pct"/>
          </w:tcPr>
          <w:p w14:paraId="6746BEE4" w14:textId="77777777" w:rsidR="00A72A41" w:rsidRPr="00EB6B73" w:rsidRDefault="00A72A41" w:rsidP="00A04ECF">
            <w:pPr>
              <w:numPr>
                <w:ilvl w:val="0"/>
                <w:numId w:val="25"/>
              </w:numPr>
              <w:spacing w:before="60"/>
              <w:rPr>
                <w:rFonts w:cs="Arial"/>
                <w:iCs/>
              </w:rPr>
            </w:pPr>
            <w:r w:rsidRPr="00EB6B73">
              <w:rPr>
                <w:rFonts w:cs="Arial"/>
                <w:iCs/>
              </w:rPr>
              <w:t>Share new content or resources</w:t>
            </w:r>
          </w:p>
          <w:p w14:paraId="3B19BA53" w14:textId="77777777" w:rsidR="00A72A41" w:rsidRPr="00EB6B73" w:rsidRDefault="00A72A41" w:rsidP="00A04ECF">
            <w:pPr>
              <w:numPr>
                <w:ilvl w:val="0"/>
                <w:numId w:val="25"/>
              </w:numPr>
              <w:rPr>
                <w:rFonts w:cs="Arial"/>
                <w:iCs/>
              </w:rPr>
            </w:pPr>
            <w:r w:rsidRPr="00EB6B73">
              <w:rPr>
                <w:rFonts w:cs="Arial"/>
                <w:iCs/>
              </w:rPr>
              <w:t>Instruct participants to search for information</w:t>
            </w:r>
          </w:p>
        </w:tc>
      </w:tr>
      <w:tr w:rsidR="00A72A41" w:rsidRPr="00EB6B73" w14:paraId="4843D7EC" w14:textId="77777777" w:rsidTr="2BF3508B">
        <w:tc>
          <w:tcPr>
            <w:tcW w:w="874" w:type="pct"/>
            <w:vAlign w:val="center"/>
          </w:tcPr>
          <w:p w14:paraId="1D7B270A" w14:textId="77777777" w:rsidR="00A72A41" w:rsidRPr="00EB6B73" w:rsidRDefault="00A25525" w:rsidP="006C08E8">
            <w:pPr>
              <w:jc w:val="center"/>
              <w:rPr>
                <w:rFonts w:cs="Arial"/>
              </w:rPr>
            </w:pPr>
            <w:r>
              <w:rPr>
                <w:noProof/>
              </w:rPr>
              <w:drawing>
                <wp:inline distT="0" distB="0" distL="0" distR="0" wp14:anchorId="16BDECAE" wp14:editId="432E9147">
                  <wp:extent cx="612140" cy="683895"/>
                  <wp:effectExtent l="0" t="0" r="0" b="0"/>
                  <wp:docPr id="13" name="Picture 13" descr="File 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rcRect l="56183" t="28020" r="23387" b="54037"/>
                          <a:stretch>
                            <a:fillRect/>
                          </a:stretch>
                        </pic:blipFill>
                        <pic:spPr>
                          <a:xfrm>
                            <a:off x="0" y="0"/>
                            <a:ext cx="612140" cy="683895"/>
                          </a:xfrm>
                          <a:prstGeom prst="rect">
                            <a:avLst/>
                          </a:prstGeom>
                        </pic:spPr>
                      </pic:pic>
                    </a:graphicData>
                  </a:graphic>
                </wp:inline>
              </w:drawing>
            </w:r>
          </w:p>
        </w:tc>
        <w:tc>
          <w:tcPr>
            <w:tcW w:w="1633" w:type="pct"/>
          </w:tcPr>
          <w:p w14:paraId="6711D0E8" w14:textId="77777777" w:rsidR="00A72A41" w:rsidRPr="00EB6B73" w:rsidRDefault="00A72A41" w:rsidP="00F44102">
            <w:pPr>
              <w:spacing w:before="60"/>
              <w:rPr>
                <w:rFonts w:cs="Arial"/>
              </w:rPr>
            </w:pPr>
            <w:r w:rsidRPr="00EB6B73">
              <w:rPr>
                <w:rFonts w:cs="Arial"/>
              </w:rPr>
              <w:t>File Share Pod</w:t>
            </w:r>
          </w:p>
        </w:tc>
        <w:tc>
          <w:tcPr>
            <w:tcW w:w="2493" w:type="pct"/>
          </w:tcPr>
          <w:p w14:paraId="43793B2D" w14:textId="77777777" w:rsidR="00A72A41" w:rsidRPr="00EB6B73" w:rsidRDefault="00A72A41" w:rsidP="00A04ECF">
            <w:pPr>
              <w:pStyle w:val="Heading6"/>
              <w:widowControl/>
              <w:numPr>
                <w:ilvl w:val="0"/>
                <w:numId w:val="22"/>
              </w:numPr>
              <w:autoSpaceDE/>
              <w:autoSpaceDN/>
              <w:adjustRightInd/>
              <w:spacing w:before="60"/>
              <w:rPr>
                <w:rFonts w:cs="Arial"/>
                <w:b w:val="0"/>
                <w:i w:val="0"/>
              </w:rPr>
            </w:pPr>
            <w:r w:rsidRPr="00EB6B73">
              <w:rPr>
                <w:rFonts w:cs="Arial"/>
                <w:b w:val="0"/>
                <w:i w:val="0"/>
              </w:rPr>
              <w:t>Shar</w:t>
            </w:r>
            <w:r w:rsidR="00A879A6" w:rsidRPr="00EB6B73">
              <w:rPr>
                <w:rFonts w:cs="Arial"/>
                <w:b w:val="0"/>
                <w:i w:val="0"/>
              </w:rPr>
              <w:t>e documents in formats that can</w:t>
            </w:r>
            <w:r w:rsidRPr="00EB6B73">
              <w:rPr>
                <w:rFonts w:cs="Arial"/>
                <w:b w:val="0"/>
                <w:i w:val="0"/>
              </w:rPr>
              <w:t>not be displayed in a Share pod (e.g., Word, .pdf, Excel, zip)</w:t>
            </w:r>
          </w:p>
          <w:p w14:paraId="6E360358" w14:textId="77777777" w:rsidR="00A72A41" w:rsidRPr="00EB6B73" w:rsidRDefault="00A72A41" w:rsidP="00A04ECF">
            <w:pPr>
              <w:pStyle w:val="Heading6"/>
              <w:widowControl/>
              <w:numPr>
                <w:ilvl w:val="0"/>
                <w:numId w:val="22"/>
              </w:numPr>
              <w:autoSpaceDE/>
              <w:autoSpaceDN/>
              <w:adjustRightInd/>
              <w:rPr>
                <w:rFonts w:cs="Arial"/>
                <w:b w:val="0"/>
                <w:i w:val="0"/>
              </w:rPr>
            </w:pPr>
            <w:r w:rsidRPr="00EB6B73">
              <w:rPr>
                <w:rFonts w:cs="Arial"/>
                <w:b w:val="0"/>
                <w:i w:val="0"/>
              </w:rPr>
              <w:t>Post Participant Guide, pre- and post-assignments, agendas, and resource materials</w:t>
            </w:r>
          </w:p>
          <w:p w14:paraId="5904A3C6" w14:textId="77777777" w:rsidR="00F44102" w:rsidRPr="00EB6B73" w:rsidRDefault="00696E57" w:rsidP="00F44102">
            <w:pPr>
              <w:spacing w:after="60"/>
              <w:rPr>
                <w:rFonts w:cs="Arial"/>
              </w:rPr>
            </w:pPr>
            <w:hyperlink r:id="rId39" w:history="1">
              <w:r w:rsidR="00A879A6" w:rsidRPr="00EB6B73">
                <w:rPr>
                  <w:rStyle w:val="Hyperlink"/>
                  <w:rFonts w:cs="Arial"/>
                </w:rPr>
                <w:t>http://fhwa.acrobat.com/fileshare</w:t>
              </w:r>
            </w:hyperlink>
          </w:p>
        </w:tc>
      </w:tr>
      <w:tr w:rsidR="00A72A41" w:rsidRPr="00EB6B73" w14:paraId="76230FEB" w14:textId="77777777" w:rsidTr="2BF3508B">
        <w:tc>
          <w:tcPr>
            <w:tcW w:w="874" w:type="pct"/>
            <w:vAlign w:val="center"/>
          </w:tcPr>
          <w:p w14:paraId="4F904CB7" w14:textId="77777777" w:rsidR="00A72A41" w:rsidRPr="00EB6B73" w:rsidRDefault="00A25525" w:rsidP="006C08E8">
            <w:pPr>
              <w:spacing w:before="60" w:after="60"/>
              <w:jc w:val="center"/>
              <w:rPr>
                <w:rFonts w:cs="Arial"/>
              </w:rPr>
            </w:pPr>
            <w:r>
              <w:rPr>
                <w:noProof/>
              </w:rPr>
              <w:drawing>
                <wp:inline distT="0" distB="0" distL="0" distR="0" wp14:anchorId="4A399304" wp14:editId="11B0FEE7">
                  <wp:extent cx="683895" cy="604520"/>
                  <wp:effectExtent l="0" t="0" r="0" b="0"/>
                  <wp:docPr id="14" name="Picture 1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a:extLst>
                              <a:ext uri="{28A0092B-C50C-407E-A947-70E740481C1C}">
                                <a14:useLocalDpi xmlns:a14="http://schemas.microsoft.com/office/drawing/2010/main" val="0"/>
                              </a:ext>
                            </a:extLst>
                          </a:blip>
                          <a:srcRect l="56183" r="20833" b="83954"/>
                          <a:stretch>
                            <a:fillRect/>
                          </a:stretch>
                        </pic:blipFill>
                        <pic:spPr>
                          <a:xfrm>
                            <a:off x="0" y="0"/>
                            <a:ext cx="683895" cy="604520"/>
                          </a:xfrm>
                          <a:prstGeom prst="rect">
                            <a:avLst/>
                          </a:prstGeom>
                        </pic:spPr>
                      </pic:pic>
                    </a:graphicData>
                  </a:graphic>
                </wp:inline>
              </w:drawing>
            </w:r>
          </w:p>
        </w:tc>
        <w:tc>
          <w:tcPr>
            <w:tcW w:w="1633" w:type="pct"/>
          </w:tcPr>
          <w:p w14:paraId="69047E7B" w14:textId="77777777" w:rsidR="00A72A41" w:rsidRPr="00EB6B73" w:rsidRDefault="00A72A41" w:rsidP="00F44102">
            <w:pPr>
              <w:spacing w:before="60"/>
              <w:rPr>
                <w:rFonts w:cs="Arial"/>
              </w:rPr>
            </w:pPr>
            <w:r w:rsidRPr="00EB6B73">
              <w:rPr>
                <w:rFonts w:cs="Arial"/>
              </w:rPr>
              <w:t>Phone</w:t>
            </w:r>
          </w:p>
        </w:tc>
        <w:tc>
          <w:tcPr>
            <w:tcW w:w="2493" w:type="pct"/>
          </w:tcPr>
          <w:p w14:paraId="11C01548" w14:textId="77777777" w:rsidR="00F44102" w:rsidRPr="00EB6B73" w:rsidRDefault="00F44102" w:rsidP="00A04ECF">
            <w:pPr>
              <w:numPr>
                <w:ilvl w:val="0"/>
                <w:numId w:val="26"/>
              </w:numPr>
              <w:spacing w:before="60"/>
              <w:rPr>
                <w:rFonts w:cs="Arial"/>
                <w:iCs/>
              </w:rPr>
            </w:pPr>
            <w:r w:rsidRPr="00EB6B73">
              <w:rPr>
                <w:rFonts w:cs="Arial"/>
                <w:iCs/>
              </w:rPr>
              <w:t>Facilitate introductions</w:t>
            </w:r>
          </w:p>
          <w:p w14:paraId="4E41265D" w14:textId="77777777" w:rsidR="00F44102" w:rsidRPr="00EB6B73" w:rsidRDefault="00F44102" w:rsidP="00A04ECF">
            <w:pPr>
              <w:numPr>
                <w:ilvl w:val="0"/>
                <w:numId w:val="26"/>
              </w:numPr>
              <w:rPr>
                <w:rFonts w:cs="Arial"/>
                <w:iCs/>
              </w:rPr>
            </w:pPr>
            <w:r w:rsidRPr="00EB6B73">
              <w:rPr>
                <w:rFonts w:cs="Arial"/>
                <w:iCs/>
              </w:rPr>
              <w:t>Ask/answer verbal question(s)</w:t>
            </w:r>
          </w:p>
          <w:p w14:paraId="4B42433B" w14:textId="77777777" w:rsidR="00F44102" w:rsidRPr="00EB6B73" w:rsidRDefault="00F44102" w:rsidP="00A04ECF">
            <w:pPr>
              <w:numPr>
                <w:ilvl w:val="0"/>
                <w:numId w:val="26"/>
              </w:numPr>
              <w:rPr>
                <w:rFonts w:cs="Arial"/>
                <w:iCs/>
              </w:rPr>
            </w:pPr>
            <w:r w:rsidRPr="00EB6B73">
              <w:rPr>
                <w:rFonts w:cs="Arial"/>
                <w:iCs/>
              </w:rPr>
              <w:t>Explain new ideas, concepts, methods</w:t>
            </w:r>
          </w:p>
          <w:p w14:paraId="4DF82D2F" w14:textId="77777777" w:rsidR="00A72A41" w:rsidRPr="00EB6B73" w:rsidRDefault="00F44102" w:rsidP="00A04ECF">
            <w:pPr>
              <w:numPr>
                <w:ilvl w:val="0"/>
                <w:numId w:val="26"/>
              </w:numPr>
              <w:rPr>
                <w:rFonts w:cs="Arial"/>
                <w:iCs/>
              </w:rPr>
            </w:pPr>
            <w:r w:rsidRPr="00EB6B73">
              <w:rPr>
                <w:rFonts w:cs="Arial"/>
                <w:iCs/>
              </w:rPr>
              <w:t>Encourage learners to answer each other’s questions</w:t>
            </w:r>
          </w:p>
        </w:tc>
      </w:tr>
      <w:tr w:rsidR="0009048B" w:rsidRPr="00EB6B73" w14:paraId="3D8D2DFB" w14:textId="77777777" w:rsidTr="2BF3508B">
        <w:trPr>
          <w:trHeight w:val="1250"/>
        </w:trPr>
        <w:tc>
          <w:tcPr>
            <w:tcW w:w="874" w:type="pct"/>
            <w:vAlign w:val="center"/>
          </w:tcPr>
          <w:p w14:paraId="1C81E9C1" w14:textId="77777777" w:rsidR="0009048B" w:rsidRPr="00EB6B73" w:rsidRDefault="00A25525" w:rsidP="006C08E8">
            <w:pPr>
              <w:spacing w:before="60" w:after="60"/>
              <w:jc w:val="center"/>
              <w:rPr>
                <w:rFonts w:cs="Arial"/>
              </w:rPr>
            </w:pPr>
            <w:r>
              <w:rPr>
                <w:rFonts w:cs="Arial"/>
                <w:noProof/>
              </w:rPr>
              <mc:AlternateContent>
                <mc:Choice Requires="wpg">
                  <w:drawing>
                    <wp:anchor distT="0" distB="0" distL="114300" distR="114300" simplePos="0" relativeHeight="25" behindDoc="0" locked="0" layoutInCell="1" allowOverlap="1" wp14:anchorId="013A81D9" wp14:editId="07777777">
                      <wp:simplePos x="0" y="0"/>
                      <wp:positionH relativeFrom="column">
                        <wp:posOffset>72390</wp:posOffset>
                      </wp:positionH>
                      <wp:positionV relativeFrom="paragraph">
                        <wp:posOffset>111125</wp:posOffset>
                      </wp:positionV>
                      <wp:extent cx="651510" cy="571500"/>
                      <wp:effectExtent l="5715" t="9525" r="0" b="9525"/>
                      <wp:wrapNone/>
                      <wp:docPr id="2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571500"/>
                                <a:chOff x="1598" y="4150"/>
                                <a:chExt cx="1026" cy="900"/>
                              </a:xfrm>
                            </wpg:grpSpPr>
                            <wps:wsp>
                              <wps:cNvPr id="23" name="Oval 108"/>
                              <wps:cNvSpPr>
                                <a:spLocks noChangeArrowheads="1"/>
                              </wps:cNvSpPr>
                              <wps:spPr bwMode="auto">
                                <a:xfrm>
                                  <a:off x="1600" y="4150"/>
                                  <a:ext cx="910" cy="900"/>
                                </a:xfrm>
                                <a:prstGeom prst="ellipse">
                                  <a:avLst/>
                                </a:prstGeom>
                                <a:solidFill>
                                  <a:srgbClr val="003366"/>
                                </a:solidFill>
                                <a:ln w="9525">
                                  <a:solidFill>
                                    <a:srgbClr val="000080"/>
                                  </a:solidFill>
                                  <a:round/>
                                  <a:headEnd/>
                                  <a:tailEnd/>
                                </a:ln>
                              </wps:spPr>
                              <wps:bodyPr rot="0" vert="horz" wrap="square" lIns="91440" tIns="45720" rIns="91440" bIns="45720" anchor="t" anchorCtr="0" upright="1">
                                <a:noAutofit/>
                              </wps:bodyPr>
                            </wps:wsp>
                            <wps:wsp>
                              <wps:cNvPr id="25" name="Text Box 109"/>
                              <wps:cNvSpPr txBox="1">
                                <a:spLocks noChangeArrowheads="1"/>
                              </wps:cNvSpPr>
                              <wps:spPr bwMode="auto">
                                <a:xfrm>
                                  <a:off x="1598" y="4320"/>
                                  <a:ext cx="10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2DEC" w14:textId="77777777" w:rsidR="0009048B" w:rsidRPr="003259A1" w:rsidRDefault="0009048B" w:rsidP="0009048B">
                                    <w:pPr>
                                      <w:jc w:val="center"/>
                                      <w:rPr>
                                        <w:b/>
                                        <w:color w:val="FFFFFF"/>
                                        <w:sz w:val="24"/>
                                      </w:rPr>
                                    </w:pPr>
                                    <w:r w:rsidRPr="003259A1">
                                      <w:rPr>
                                        <w:b/>
                                        <w:color w:val="FFFFFF"/>
                                        <w:sz w:val="24"/>
                                      </w:rPr>
                                      <w:t>DEMO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E4BE977">
                    <v:group id="Group 107" style="position:absolute;left:0;text-align:left;margin-left:5.7pt;margin-top:8.75pt;width:51.3pt;height:45pt;z-index:25" coordsize="1026,900" coordorigin="1598,415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">
                      <v:oval id="Oval 108" style="position:absolute;left:1600;top:4150;width:910;height:900;visibility:visible;mso-wrap-style:square;v-text-anchor:top" o:spid="_x0000_s1027" fillcolor="#036" strokecolor="navy"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"/>
                      <v:shapetype id="_x0000_t202" coordsize="21600,21600" o:spt="202" path="m,l,21600r21600,l21600,xe">
                        <v:stroke joinstyle="miter"/>
                        <v:path gradientshapeok="t" o:connecttype="rect"/>
                      </v:shapetype>
                      <v:shape id="Text Box 109" style="position:absolute;left:1598;top:4320;width:1026;height:360;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v:textbox>
                          <w:txbxContent>
                            <w:p w:rsidRPr="003259A1" w:rsidR="0009048B" w:rsidP="0009048B" w:rsidRDefault="0009048B" w14:paraId="1891D054" wp14:textId="77777777">
                              <w:pPr>
                                <w:jc w:val="center"/>
                                <w:rPr>
                                  <w:b/>
                                  <w:color w:val="FFFFFF"/>
                                  <w:sz w:val="24"/>
                                </w:rPr>
                              </w:pPr>
                              <w:r w:rsidRPr="003259A1">
                                <w:rPr>
                                  <w:b/>
                                  <w:color w:val="FFFFFF"/>
                                  <w:sz w:val="24"/>
                                </w:rPr>
                                <w:t>DEMO</w:t>
                              </w:r>
                            </w:p>
                          </w:txbxContent>
                        </v:textbox>
                      </v:shape>
                    </v:group>
                  </w:pict>
                </mc:Fallback>
              </mc:AlternateContent>
            </w:r>
          </w:p>
        </w:tc>
        <w:tc>
          <w:tcPr>
            <w:tcW w:w="1633" w:type="pct"/>
          </w:tcPr>
          <w:p w14:paraId="675AF007" w14:textId="77777777" w:rsidR="0009048B" w:rsidRPr="00EB6B73" w:rsidRDefault="0009048B" w:rsidP="002C6D20">
            <w:pPr>
              <w:spacing w:before="60" w:line="360" w:lineRule="auto"/>
              <w:rPr>
                <w:rFonts w:cs="Arial"/>
              </w:rPr>
            </w:pPr>
            <w:r w:rsidRPr="00EB6B73">
              <w:rPr>
                <w:rFonts w:cs="Arial"/>
              </w:rPr>
              <w:t>Demo (via Share Pod)</w:t>
            </w:r>
          </w:p>
        </w:tc>
        <w:tc>
          <w:tcPr>
            <w:tcW w:w="2493" w:type="pct"/>
          </w:tcPr>
          <w:p w14:paraId="2E72743A" w14:textId="77777777" w:rsidR="0009048B" w:rsidRPr="00EB6B73" w:rsidRDefault="0009048B" w:rsidP="00A04ECF">
            <w:pPr>
              <w:pStyle w:val="Heading6"/>
              <w:widowControl/>
              <w:numPr>
                <w:ilvl w:val="0"/>
                <w:numId w:val="22"/>
              </w:numPr>
              <w:autoSpaceDE/>
              <w:autoSpaceDN/>
              <w:adjustRightInd/>
              <w:spacing w:before="60" w:line="360" w:lineRule="auto"/>
              <w:rPr>
                <w:rFonts w:cs="Arial"/>
                <w:b w:val="0"/>
                <w:i w:val="0"/>
              </w:rPr>
            </w:pPr>
            <w:r w:rsidRPr="00EB6B73">
              <w:rPr>
                <w:rFonts w:cs="Arial"/>
                <w:b w:val="0"/>
                <w:i w:val="0"/>
              </w:rPr>
              <w:t>Demonstrate a software application</w:t>
            </w:r>
          </w:p>
          <w:p w14:paraId="13B593C5" w14:textId="77777777" w:rsidR="0009048B" w:rsidRPr="00EB6B73" w:rsidRDefault="0009048B" w:rsidP="00A04ECF">
            <w:pPr>
              <w:numPr>
                <w:ilvl w:val="0"/>
                <w:numId w:val="22"/>
              </w:numPr>
              <w:rPr>
                <w:rFonts w:cs="Arial"/>
              </w:rPr>
            </w:pPr>
            <w:r w:rsidRPr="00EB6B73">
              <w:rPr>
                <w:rFonts w:cs="Arial"/>
              </w:rPr>
              <w:t>Show the process for a task</w:t>
            </w:r>
          </w:p>
        </w:tc>
      </w:tr>
      <w:tr w:rsidR="00D02A1D" w:rsidRPr="00EB6B73" w14:paraId="7294D07A" w14:textId="77777777" w:rsidTr="2BF3508B">
        <w:trPr>
          <w:trHeight w:val="1250"/>
        </w:trPr>
        <w:tc>
          <w:tcPr>
            <w:tcW w:w="874" w:type="pct"/>
            <w:tcBorders>
              <w:top w:val="single" w:sz="4" w:space="0" w:color="auto"/>
              <w:left w:val="single" w:sz="4" w:space="0" w:color="auto"/>
              <w:bottom w:val="single" w:sz="4" w:space="0" w:color="auto"/>
              <w:right w:val="single" w:sz="4" w:space="0" w:color="auto"/>
            </w:tcBorders>
            <w:vAlign w:val="center"/>
          </w:tcPr>
          <w:p w14:paraId="06971CD3" w14:textId="77777777" w:rsidR="00D02A1D" w:rsidRPr="00EB6B73" w:rsidRDefault="00A25525" w:rsidP="00A04ECF">
            <w:pPr>
              <w:spacing w:before="60" w:after="60"/>
              <w:jc w:val="center"/>
              <w:rPr>
                <w:rFonts w:cs="Arial"/>
                <w:noProof/>
              </w:rPr>
            </w:pPr>
            <w:bookmarkStart w:id="50" w:name="_Toc151877913"/>
            <w:r>
              <w:rPr>
                <w:noProof/>
              </w:rPr>
              <w:drawing>
                <wp:inline distT="0" distB="0" distL="0" distR="0" wp14:anchorId="271CB6A7" wp14:editId="7EC74B0F">
                  <wp:extent cx="819150" cy="954405"/>
                  <wp:effectExtent l="0" t="0" r="0" b="0"/>
                  <wp:docPr id="15" name="Picture 15" descr="breakoutroom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819150" cy="954405"/>
                          </a:xfrm>
                          <a:prstGeom prst="rect">
                            <a:avLst/>
                          </a:prstGeom>
                        </pic:spPr>
                      </pic:pic>
                    </a:graphicData>
                  </a:graphic>
                </wp:inline>
              </w:drawing>
            </w:r>
          </w:p>
        </w:tc>
        <w:tc>
          <w:tcPr>
            <w:tcW w:w="1633" w:type="pct"/>
            <w:tcBorders>
              <w:top w:val="single" w:sz="4" w:space="0" w:color="auto"/>
              <w:left w:val="single" w:sz="4" w:space="0" w:color="auto"/>
              <w:bottom w:val="single" w:sz="4" w:space="0" w:color="auto"/>
              <w:right w:val="single" w:sz="4" w:space="0" w:color="auto"/>
            </w:tcBorders>
          </w:tcPr>
          <w:p w14:paraId="2949FC27" w14:textId="77777777" w:rsidR="00D02A1D" w:rsidRPr="00EB6B73" w:rsidRDefault="00D02A1D" w:rsidP="00A04ECF">
            <w:pPr>
              <w:spacing w:before="60" w:line="360" w:lineRule="auto"/>
              <w:rPr>
                <w:rFonts w:cs="Arial"/>
              </w:rPr>
            </w:pPr>
            <w:r w:rsidRPr="00EB6B73">
              <w:rPr>
                <w:rFonts w:cs="Arial"/>
              </w:rPr>
              <w:t>Breakout Rooms</w:t>
            </w:r>
          </w:p>
        </w:tc>
        <w:tc>
          <w:tcPr>
            <w:tcW w:w="2493" w:type="pct"/>
            <w:tcBorders>
              <w:top w:val="single" w:sz="4" w:space="0" w:color="auto"/>
              <w:left w:val="single" w:sz="4" w:space="0" w:color="auto"/>
              <w:bottom w:val="single" w:sz="4" w:space="0" w:color="auto"/>
              <w:right w:val="single" w:sz="4" w:space="0" w:color="auto"/>
            </w:tcBorders>
          </w:tcPr>
          <w:p w14:paraId="1331A05C" w14:textId="77777777" w:rsidR="00D02A1D" w:rsidRPr="00EB6B73" w:rsidRDefault="00D02A1D" w:rsidP="00A04ECF">
            <w:pPr>
              <w:numPr>
                <w:ilvl w:val="0"/>
                <w:numId w:val="35"/>
              </w:numPr>
              <w:rPr>
                <w:rFonts w:cs="Arial"/>
                <w:bCs/>
                <w:iCs/>
                <w:szCs w:val="20"/>
              </w:rPr>
            </w:pPr>
            <w:r w:rsidRPr="00EB6B73">
              <w:rPr>
                <w:rFonts w:cs="Arial"/>
                <w:bCs/>
                <w:iCs/>
                <w:szCs w:val="20"/>
              </w:rPr>
              <w:t>Assign small-group activities</w:t>
            </w:r>
          </w:p>
          <w:p w14:paraId="790D3A43" w14:textId="77777777" w:rsidR="00D02A1D" w:rsidRPr="00EB6B73" w:rsidRDefault="00D02A1D" w:rsidP="00A04ECF">
            <w:pPr>
              <w:numPr>
                <w:ilvl w:val="0"/>
                <w:numId w:val="35"/>
              </w:numPr>
              <w:rPr>
                <w:rFonts w:cs="Arial"/>
                <w:bCs/>
                <w:iCs/>
                <w:szCs w:val="20"/>
              </w:rPr>
            </w:pPr>
            <w:r w:rsidRPr="00EB6B73">
              <w:rPr>
                <w:rFonts w:cs="Arial"/>
                <w:bCs/>
                <w:iCs/>
                <w:szCs w:val="20"/>
              </w:rPr>
              <w:t>Create a customized workspace for each breakout group to differentiate assignments for each group</w:t>
            </w:r>
          </w:p>
          <w:p w14:paraId="40392391" w14:textId="77777777" w:rsidR="00D02A1D" w:rsidRPr="00EB6B73" w:rsidRDefault="00D02A1D" w:rsidP="00A04ECF">
            <w:pPr>
              <w:numPr>
                <w:ilvl w:val="0"/>
                <w:numId w:val="35"/>
              </w:numPr>
              <w:rPr>
                <w:rFonts w:cs="Arial"/>
                <w:bCs/>
                <w:iCs/>
                <w:szCs w:val="20"/>
              </w:rPr>
            </w:pPr>
            <w:r w:rsidRPr="00EB6B73">
              <w:rPr>
                <w:rFonts w:cs="Arial"/>
                <w:bCs/>
                <w:iCs/>
                <w:szCs w:val="20"/>
              </w:rPr>
              <w:t xml:space="preserve">Monitor breakout room discussions using chat pod and provide feedback </w:t>
            </w:r>
          </w:p>
          <w:p w14:paraId="14CAFA81" w14:textId="77777777" w:rsidR="00D02A1D" w:rsidRPr="00EB6B73" w:rsidRDefault="00696E57" w:rsidP="00D02A1D">
            <w:pPr>
              <w:pStyle w:val="Heading6"/>
              <w:tabs>
                <w:tab w:val="num" w:pos="360"/>
              </w:tabs>
              <w:ind w:left="360" w:hanging="360"/>
              <w:rPr>
                <w:rFonts w:cs="Arial"/>
                <w:b w:val="0"/>
                <w:i w:val="0"/>
              </w:rPr>
            </w:pPr>
            <w:hyperlink r:id="rId42" w:history="1">
              <w:r w:rsidR="00D02A1D" w:rsidRPr="00EB6B73">
                <w:rPr>
                  <w:rStyle w:val="Hyperlink"/>
                  <w:rFonts w:cs="Arial"/>
                  <w:b w:val="0"/>
                  <w:i w:val="0"/>
                </w:rPr>
                <w:t>https://admin.adobe.acrobat.com/_a227210/breakoutroomsintro/</w:t>
              </w:r>
            </w:hyperlink>
            <w:r w:rsidR="00D02A1D" w:rsidRPr="00EB6B73">
              <w:rPr>
                <w:rFonts w:cs="Arial"/>
                <w:b w:val="0"/>
                <w:i w:val="0"/>
              </w:rPr>
              <w:t xml:space="preserve"> </w:t>
            </w:r>
          </w:p>
        </w:tc>
      </w:tr>
    </w:tbl>
    <w:p w14:paraId="13CEB560" w14:textId="77777777" w:rsidR="008F171E" w:rsidRPr="00EB6B73" w:rsidRDefault="00F50E6D" w:rsidP="0006469B">
      <w:pPr>
        <w:pStyle w:val="Heading1"/>
      </w:pPr>
      <w:r w:rsidRPr="00EB6B73">
        <w:br w:type="page"/>
      </w:r>
      <w:bookmarkStart w:id="51" w:name="_Toc167098262"/>
      <w:bookmarkEnd w:id="50"/>
      <w:r w:rsidR="0006469B" w:rsidRPr="00EB6B73">
        <w:t>Course Content</w:t>
      </w:r>
      <w:bookmarkEnd w:id="51"/>
    </w:p>
    <w:p w14:paraId="3F4736A9" w14:textId="77777777" w:rsidR="0006469B" w:rsidRPr="00EB6B73" w:rsidRDefault="00DD096C" w:rsidP="00DD096C">
      <w:pPr>
        <w:rPr>
          <w:rFonts w:cs="Arial"/>
          <w:color w:val="FF0000"/>
        </w:rPr>
      </w:pPr>
      <w:r w:rsidRPr="00EB6B73">
        <w:rPr>
          <w:rFonts w:cs="Arial"/>
          <w:color w:val="FF0000"/>
        </w:rPr>
        <w:t>This section contains the content for the course. For each module, provide:</w:t>
      </w:r>
    </w:p>
    <w:p w14:paraId="281C4E6B" w14:textId="77777777" w:rsidR="00DD096C" w:rsidRPr="00EB6B73" w:rsidRDefault="00DD096C" w:rsidP="00A04ECF">
      <w:pPr>
        <w:numPr>
          <w:ilvl w:val="0"/>
          <w:numId w:val="29"/>
        </w:numPr>
        <w:rPr>
          <w:rFonts w:cs="Arial"/>
          <w:color w:val="FF0000"/>
        </w:rPr>
      </w:pPr>
      <w:r w:rsidRPr="00EB6B73">
        <w:rPr>
          <w:rFonts w:cs="Arial"/>
          <w:color w:val="FF0000"/>
        </w:rPr>
        <w:t>Module description</w:t>
      </w:r>
    </w:p>
    <w:p w14:paraId="23798D3B" w14:textId="77777777" w:rsidR="00DD096C" w:rsidRPr="00EB6B73" w:rsidRDefault="00DD096C" w:rsidP="00A04ECF">
      <w:pPr>
        <w:numPr>
          <w:ilvl w:val="0"/>
          <w:numId w:val="29"/>
        </w:numPr>
        <w:rPr>
          <w:rFonts w:cs="Arial"/>
          <w:color w:val="FF0000"/>
        </w:rPr>
      </w:pPr>
      <w:r w:rsidRPr="00EB6B73">
        <w:rPr>
          <w:rFonts w:cs="Arial"/>
          <w:color w:val="FF0000"/>
        </w:rPr>
        <w:t>Learning outcomes</w:t>
      </w:r>
    </w:p>
    <w:p w14:paraId="51E74DD1" w14:textId="77777777" w:rsidR="00DD096C" w:rsidRPr="00EB6B73" w:rsidRDefault="00DD096C" w:rsidP="00A04ECF">
      <w:pPr>
        <w:numPr>
          <w:ilvl w:val="0"/>
          <w:numId w:val="29"/>
        </w:numPr>
        <w:rPr>
          <w:rFonts w:cs="Arial"/>
          <w:color w:val="FF0000"/>
        </w:rPr>
      </w:pPr>
      <w:r w:rsidRPr="00EB6B73">
        <w:rPr>
          <w:rFonts w:cs="Arial"/>
          <w:color w:val="FF0000"/>
        </w:rPr>
        <w:t>Interaction icons</w:t>
      </w:r>
    </w:p>
    <w:p w14:paraId="2A52AE43" w14:textId="77777777" w:rsidR="00DD096C" w:rsidRPr="00EB6B73" w:rsidRDefault="00DD096C" w:rsidP="00A04ECF">
      <w:pPr>
        <w:numPr>
          <w:ilvl w:val="0"/>
          <w:numId w:val="29"/>
        </w:numPr>
        <w:rPr>
          <w:rFonts w:cs="Arial"/>
          <w:color w:val="FF0000"/>
        </w:rPr>
      </w:pPr>
      <w:r w:rsidRPr="00EB6B73">
        <w:rPr>
          <w:rFonts w:cs="Arial"/>
          <w:color w:val="FF0000"/>
        </w:rPr>
        <w:t>Slide thumbnails</w:t>
      </w:r>
    </w:p>
    <w:p w14:paraId="320408F2" w14:textId="77777777" w:rsidR="00DD096C" w:rsidRPr="00EB6B73" w:rsidRDefault="00DD096C" w:rsidP="00A04ECF">
      <w:pPr>
        <w:numPr>
          <w:ilvl w:val="0"/>
          <w:numId w:val="29"/>
        </w:numPr>
        <w:rPr>
          <w:rFonts w:cs="Arial"/>
          <w:color w:val="FF0000"/>
        </w:rPr>
      </w:pPr>
      <w:r w:rsidRPr="00EB6B73">
        <w:rPr>
          <w:rFonts w:cs="Arial"/>
          <w:color w:val="FF0000"/>
        </w:rPr>
        <w:t xml:space="preserve">Information on </w:t>
      </w:r>
      <w:r w:rsidR="00D02A1D" w:rsidRPr="00EB6B73">
        <w:rPr>
          <w:rFonts w:cs="Arial"/>
          <w:color w:val="FF0000"/>
        </w:rPr>
        <w:t>f</w:t>
      </w:r>
      <w:r w:rsidR="00EA5944" w:rsidRPr="00EB6B73">
        <w:rPr>
          <w:rFonts w:cs="Arial"/>
          <w:color w:val="FF0000"/>
        </w:rPr>
        <w:t>acilitator</w:t>
      </w:r>
      <w:r w:rsidRPr="00EB6B73">
        <w:rPr>
          <w:rFonts w:cs="Arial"/>
          <w:color w:val="FF0000"/>
        </w:rPr>
        <w:t xml:space="preserve"> preparation and activities</w:t>
      </w:r>
    </w:p>
    <w:p w14:paraId="540B0EAB" w14:textId="77777777" w:rsidR="00DD096C" w:rsidRPr="00EB6B73" w:rsidRDefault="00DD096C" w:rsidP="00A04ECF">
      <w:pPr>
        <w:numPr>
          <w:ilvl w:val="0"/>
          <w:numId w:val="29"/>
        </w:numPr>
        <w:rPr>
          <w:rFonts w:cs="Arial"/>
          <w:color w:val="FF0000"/>
        </w:rPr>
      </w:pPr>
      <w:r w:rsidRPr="00EB6B73">
        <w:rPr>
          <w:rFonts w:cs="Arial"/>
          <w:color w:val="FF0000"/>
        </w:rPr>
        <w:t>Facilitator script</w:t>
      </w:r>
    </w:p>
    <w:p w14:paraId="3D6F3907" w14:textId="77777777" w:rsidR="00DD096C" w:rsidRPr="00EB6B73" w:rsidRDefault="00DD096C" w:rsidP="00A04ECF">
      <w:pPr>
        <w:numPr>
          <w:ilvl w:val="0"/>
          <w:numId w:val="29"/>
        </w:numPr>
        <w:rPr>
          <w:rFonts w:cs="Arial"/>
          <w:color w:val="FF0000"/>
        </w:rPr>
      </w:pPr>
      <w:r w:rsidRPr="00EB6B73">
        <w:rPr>
          <w:rFonts w:cs="Arial"/>
          <w:color w:val="FF0000"/>
        </w:rPr>
        <w:t>Module pre-assignment with answer key, if applicable</w:t>
      </w:r>
    </w:p>
    <w:p w14:paraId="12266F26" w14:textId="77777777" w:rsidR="000546CA" w:rsidRPr="00EB6B73" w:rsidRDefault="008F7C10" w:rsidP="00B008CA">
      <w:pPr>
        <w:pStyle w:val="Heading1"/>
      </w:pPr>
      <w:bookmarkStart w:id="52" w:name="_Toc167098263"/>
      <w:r w:rsidRPr="00EB6B73">
        <w:t>Module</w:t>
      </w:r>
      <w:r w:rsidR="00B008CA" w:rsidRPr="00EB6B73">
        <w:t xml:space="preserve"> </w:t>
      </w:r>
      <w:r w:rsidR="0051688D" w:rsidRPr="00EB6B73">
        <w:rPr>
          <w:color w:val="FF0000"/>
        </w:rPr>
        <w:t>X</w:t>
      </w:r>
      <w:r w:rsidR="00B55F75" w:rsidRPr="00EB6B73">
        <w:rPr>
          <w:color w:val="FF0000"/>
        </w:rPr>
        <w:t>:</w:t>
      </w:r>
      <w:r w:rsidR="00B55F75" w:rsidRPr="00EB6B73">
        <w:t xml:space="preserve"> </w:t>
      </w:r>
      <w:r w:rsidRPr="00EB6B73">
        <w:rPr>
          <w:color w:val="FF0000"/>
        </w:rPr>
        <w:t>Module</w:t>
      </w:r>
      <w:r w:rsidR="00B55F75" w:rsidRPr="00EB6B73">
        <w:rPr>
          <w:color w:val="FF0000"/>
        </w:rPr>
        <w:t xml:space="preserve"> Name</w:t>
      </w:r>
      <w:bookmarkEnd w:id="52"/>
    </w:p>
    <w:p w14:paraId="2A1F701D" w14:textId="77777777" w:rsidR="00B008CA" w:rsidRPr="00EB6B73" w:rsidRDefault="00B008CA" w:rsidP="00B008CA">
      <w:pPr>
        <w:rPr>
          <w:rFonts w:cs="Arial"/>
        </w:rPr>
      </w:pPr>
    </w:p>
    <w:p w14:paraId="3F1559F9" w14:textId="77777777" w:rsidR="00B008CA" w:rsidRPr="00EB6B73" w:rsidRDefault="00B008CA" w:rsidP="00B008CA">
      <w:pPr>
        <w:spacing w:before="60" w:after="60"/>
        <w:rPr>
          <w:rFonts w:cs="Arial"/>
          <w:color w:val="FF0000"/>
        </w:rPr>
      </w:pPr>
      <w:r w:rsidRPr="00EB6B73">
        <w:rPr>
          <w:rFonts w:cs="Arial"/>
        </w:rPr>
        <w:t xml:space="preserve">This </w:t>
      </w:r>
      <w:r w:rsidR="008F7C10" w:rsidRPr="00EB6B73">
        <w:rPr>
          <w:rFonts w:cs="Arial"/>
        </w:rPr>
        <w:t>module</w:t>
      </w:r>
      <w:r w:rsidRPr="00EB6B73">
        <w:rPr>
          <w:rFonts w:cs="Arial"/>
        </w:rPr>
        <w:t xml:space="preserve"> focuses on</w:t>
      </w:r>
      <w:r w:rsidRPr="00EB6B73">
        <w:rPr>
          <w:rFonts w:cs="Arial"/>
          <w:color w:val="FF0000"/>
        </w:rPr>
        <w:t xml:space="preserve"> ….(purpose of </w:t>
      </w:r>
      <w:r w:rsidR="008F7C10" w:rsidRPr="00EB6B73">
        <w:rPr>
          <w:rFonts w:cs="Arial"/>
          <w:color w:val="FF0000"/>
        </w:rPr>
        <w:t>module</w:t>
      </w:r>
      <w:r w:rsidRPr="00EB6B73">
        <w:rPr>
          <w:rFonts w:cs="Arial"/>
          <w:color w:val="FF0000"/>
        </w:rPr>
        <w:t>)</w:t>
      </w:r>
    </w:p>
    <w:p w14:paraId="7C7E4DFC" w14:textId="77777777" w:rsidR="00B008CA" w:rsidRPr="00EB6B73" w:rsidRDefault="00B008CA" w:rsidP="00B008CA">
      <w:pPr>
        <w:spacing w:before="60" w:after="60"/>
        <w:rPr>
          <w:rFonts w:cs="Arial"/>
          <w:color w:val="FF0000"/>
        </w:rPr>
      </w:pPr>
      <w:r w:rsidRPr="00EB6B73">
        <w:rPr>
          <w:rFonts w:cs="Arial"/>
        </w:rPr>
        <w:t xml:space="preserve">This </w:t>
      </w:r>
      <w:r w:rsidR="008F7C10" w:rsidRPr="00EB6B73">
        <w:rPr>
          <w:rFonts w:cs="Arial"/>
        </w:rPr>
        <w:t>module</w:t>
      </w:r>
      <w:r w:rsidRPr="00EB6B73">
        <w:rPr>
          <w:rFonts w:cs="Arial"/>
        </w:rPr>
        <w:t xml:space="preserve"> will allow participants to</w:t>
      </w:r>
      <w:r w:rsidRPr="00EB6B73">
        <w:rPr>
          <w:rFonts w:cs="Arial"/>
          <w:color w:val="FF0000"/>
        </w:rPr>
        <w:t>… (what participants will do)</w:t>
      </w:r>
    </w:p>
    <w:p w14:paraId="0799489B" w14:textId="77777777" w:rsidR="00B008CA" w:rsidRPr="00EB6B73" w:rsidRDefault="00DD1F5A" w:rsidP="00376724">
      <w:pPr>
        <w:pStyle w:val="Heading2"/>
      </w:pPr>
      <w:bookmarkStart w:id="53" w:name="_Toc167098264"/>
      <w:r w:rsidRPr="00EB6B73">
        <w:t>Learning Outcomes</w:t>
      </w:r>
      <w:bookmarkEnd w:id="53"/>
    </w:p>
    <w:p w14:paraId="246F3E52" w14:textId="77777777" w:rsidR="00B008CA" w:rsidRPr="00EB6B73" w:rsidRDefault="00B008CA" w:rsidP="00B008CA">
      <w:pPr>
        <w:spacing w:before="60" w:after="60"/>
        <w:rPr>
          <w:rFonts w:cs="Arial"/>
          <w:color w:val="FF0000"/>
        </w:rPr>
      </w:pPr>
      <w:r w:rsidRPr="00EB6B73">
        <w:rPr>
          <w:rFonts w:cs="Arial"/>
        </w:rPr>
        <w:t xml:space="preserve">Participants who participate actively in this </w:t>
      </w:r>
      <w:r w:rsidR="008F7C10" w:rsidRPr="00EB6B73">
        <w:rPr>
          <w:rFonts w:cs="Arial"/>
        </w:rPr>
        <w:t>module</w:t>
      </w:r>
      <w:r w:rsidRPr="00EB6B73">
        <w:rPr>
          <w:rFonts w:cs="Arial"/>
        </w:rPr>
        <w:t xml:space="preserve"> will be able to</w:t>
      </w:r>
      <w:r w:rsidRPr="00EB6B73">
        <w:rPr>
          <w:rFonts w:cs="Arial"/>
          <w:color w:val="FF0000"/>
        </w:rPr>
        <w:t xml:space="preserve">………..:(list </w:t>
      </w:r>
      <w:r w:rsidR="009A3036" w:rsidRPr="00EB6B73">
        <w:rPr>
          <w:rFonts w:cs="Arial"/>
          <w:color w:val="FF0000"/>
        </w:rPr>
        <w:t>learning outcomes</w:t>
      </w:r>
      <w:r w:rsidRPr="00EB6B73">
        <w:rPr>
          <w:rFonts w:cs="Arial"/>
          <w:color w:val="FF0000"/>
        </w:rPr>
        <w:t xml:space="preserve"> for this </w:t>
      </w:r>
      <w:r w:rsidR="008F7C10" w:rsidRPr="00EB6B73">
        <w:rPr>
          <w:rFonts w:cs="Arial"/>
          <w:color w:val="FF0000"/>
        </w:rPr>
        <w:t>module</w:t>
      </w:r>
      <w:r w:rsidRPr="00EB6B73">
        <w:rPr>
          <w:rFonts w:cs="Arial"/>
          <w:color w:val="FF0000"/>
        </w:rPr>
        <w:t>)</w:t>
      </w:r>
    </w:p>
    <w:p w14:paraId="58276F1C" w14:textId="77777777" w:rsidR="00B008CA" w:rsidRPr="00EB6B73" w:rsidRDefault="00DD1F5A" w:rsidP="00A04ECF">
      <w:pPr>
        <w:numPr>
          <w:ilvl w:val="0"/>
          <w:numId w:val="18"/>
        </w:numPr>
        <w:spacing w:before="60" w:after="60"/>
        <w:rPr>
          <w:rFonts w:cs="Arial"/>
          <w:color w:val="FF0000"/>
        </w:rPr>
      </w:pPr>
      <w:r w:rsidRPr="00EB6B73">
        <w:rPr>
          <w:rFonts w:cs="Arial"/>
          <w:color w:val="FF0000"/>
        </w:rPr>
        <w:t>Learning Outcome</w:t>
      </w:r>
    </w:p>
    <w:p w14:paraId="7DE1008C" w14:textId="77777777" w:rsidR="00DD1F5A" w:rsidRPr="00EB6B73" w:rsidRDefault="00DD1F5A" w:rsidP="00A04ECF">
      <w:pPr>
        <w:numPr>
          <w:ilvl w:val="0"/>
          <w:numId w:val="18"/>
        </w:numPr>
        <w:spacing w:before="60" w:after="60"/>
        <w:rPr>
          <w:rFonts w:cs="Arial"/>
          <w:color w:val="FF0000"/>
        </w:rPr>
      </w:pPr>
      <w:r w:rsidRPr="00EB6B73">
        <w:rPr>
          <w:rFonts w:cs="Arial"/>
          <w:color w:val="FF0000"/>
        </w:rPr>
        <w:t>Learning Outcome</w:t>
      </w:r>
    </w:p>
    <w:p w14:paraId="0C00A9AA" w14:textId="77777777" w:rsidR="00DD1F5A" w:rsidRPr="00EB6B73" w:rsidRDefault="00DD1F5A" w:rsidP="00A04ECF">
      <w:pPr>
        <w:numPr>
          <w:ilvl w:val="0"/>
          <w:numId w:val="18"/>
        </w:numPr>
        <w:spacing w:before="60" w:after="60"/>
        <w:rPr>
          <w:rFonts w:cs="Arial"/>
          <w:color w:val="FF0000"/>
        </w:rPr>
      </w:pPr>
      <w:r w:rsidRPr="00EB6B73">
        <w:rPr>
          <w:rFonts w:cs="Arial"/>
          <w:color w:val="FF0000"/>
        </w:rPr>
        <w:t>Learning Outcome</w:t>
      </w:r>
    </w:p>
    <w:p w14:paraId="03EFCA41" w14:textId="77777777" w:rsidR="00120EDD" w:rsidRPr="00EB6B73" w:rsidRDefault="00120EDD" w:rsidP="00120EDD">
      <w:pPr>
        <w:spacing w:before="60" w:after="60"/>
        <w:rPr>
          <w:rFonts w:cs="Arial"/>
          <w:color w:val="FF0000"/>
        </w:rPr>
      </w:pPr>
    </w:p>
    <w:p w14:paraId="12D99858" w14:textId="77777777" w:rsidR="00120EDD" w:rsidRPr="00EB6B73" w:rsidRDefault="00120EDD" w:rsidP="002910A5">
      <w:pPr>
        <w:pStyle w:val="StyleHeading3Red"/>
      </w:pPr>
      <w:bookmarkStart w:id="54" w:name="_Toc167098265"/>
      <w:r w:rsidRPr="00EB6B73">
        <w:t>Sample Content</w:t>
      </w:r>
      <w:bookmarkEnd w:id="54"/>
    </w:p>
    <w:p w14:paraId="201D7DC6" w14:textId="77777777" w:rsidR="00120EDD" w:rsidRPr="00EB6B73" w:rsidRDefault="00120EDD" w:rsidP="00120EDD">
      <w:pPr>
        <w:spacing w:before="60" w:after="60"/>
        <w:rPr>
          <w:rFonts w:cs="Arial"/>
          <w:color w:val="FF0000"/>
        </w:rPr>
      </w:pPr>
      <w:r w:rsidRPr="00EB6B73">
        <w:rPr>
          <w:rFonts w:cs="Arial"/>
          <w:color w:val="FF0000"/>
        </w:rPr>
        <w:t xml:space="preserve">The tables on the following pages </w:t>
      </w:r>
      <w:r w:rsidR="001570D2" w:rsidRPr="00EB6B73">
        <w:rPr>
          <w:rFonts w:cs="Arial"/>
          <w:color w:val="FF0000"/>
        </w:rPr>
        <w:t>are placeholders</w:t>
      </w:r>
      <w:r w:rsidRPr="00EB6B73">
        <w:rPr>
          <w:rFonts w:cs="Arial"/>
          <w:color w:val="FF0000"/>
        </w:rPr>
        <w:t xml:space="preserve"> for </w:t>
      </w:r>
      <w:r w:rsidR="001570D2" w:rsidRPr="00EB6B73">
        <w:rPr>
          <w:rFonts w:cs="Arial"/>
          <w:color w:val="FF0000"/>
        </w:rPr>
        <w:t xml:space="preserve">the </w:t>
      </w:r>
      <w:r w:rsidR="00D02A1D" w:rsidRPr="00EB6B73">
        <w:rPr>
          <w:rFonts w:cs="Arial"/>
          <w:color w:val="FF0000"/>
        </w:rPr>
        <w:t>f</w:t>
      </w:r>
      <w:r w:rsidR="00376724" w:rsidRPr="00EB6B73">
        <w:rPr>
          <w:rFonts w:cs="Arial"/>
          <w:color w:val="FF0000"/>
        </w:rPr>
        <w:t>acilitator guide</w:t>
      </w:r>
      <w:r w:rsidR="001570D2" w:rsidRPr="00EB6B73">
        <w:rPr>
          <w:rFonts w:cs="Arial"/>
          <w:color w:val="FF0000"/>
        </w:rPr>
        <w:t xml:space="preserve"> content</w:t>
      </w:r>
      <w:r w:rsidRPr="00EB6B73">
        <w:rPr>
          <w:rFonts w:cs="Arial"/>
          <w:color w:val="FF0000"/>
        </w:rPr>
        <w:t>. Different content and interaction types are shown, such as opening and welcome, objectives, polling and phone-in, video, wrap-up</w:t>
      </w:r>
      <w:r w:rsidR="00DD096C" w:rsidRPr="00EB6B73">
        <w:rPr>
          <w:rFonts w:cs="Arial"/>
          <w:color w:val="FF0000"/>
        </w:rPr>
        <w:t>,</w:t>
      </w:r>
      <w:r w:rsidRPr="00EB6B73">
        <w:rPr>
          <w:rFonts w:cs="Arial"/>
          <w:color w:val="FF0000"/>
        </w:rPr>
        <w:t xml:space="preserve"> and next </w:t>
      </w:r>
      <w:r w:rsidR="008F7C10" w:rsidRPr="00EB6B73">
        <w:rPr>
          <w:rFonts w:cs="Arial"/>
          <w:color w:val="FF0000"/>
        </w:rPr>
        <w:t>module</w:t>
      </w:r>
      <w:r w:rsidRPr="00EB6B73">
        <w:rPr>
          <w:rFonts w:cs="Arial"/>
          <w:color w:val="FF0000"/>
        </w:rPr>
        <w:t xml:space="preserve"> preview. </w:t>
      </w:r>
    </w:p>
    <w:p w14:paraId="5F96A722" w14:textId="77777777" w:rsidR="00120EDD" w:rsidRPr="00EB6B73" w:rsidRDefault="00120EDD" w:rsidP="00120EDD">
      <w:pPr>
        <w:spacing w:before="60" w:after="60"/>
        <w:rPr>
          <w:rFonts w:cs="Arial"/>
          <w:color w:val="FF0000"/>
        </w:rPr>
      </w:pPr>
    </w:p>
    <w:p w14:paraId="74EC9D4D" w14:textId="77777777" w:rsidR="00120EDD" w:rsidRPr="00EB6B73" w:rsidRDefault="00120EDD" w:rsidP="00120EDD">
      <w:pPr>
        <w:spacing w:before="60" w:after="60"/>
        <w:rPr>
          <w:rFonts w:cs="Arial"/>
          <w:color w:val="FF0000"/>
        </w:rPr>
      </w:pPr>
      <w:r w:rsidRPr="00EB6B73">
        <w:rPr>
          <w:rFonts w:cs="Arial"/>
          <w:color w:val="FF0000"/>
        </w:rPr>
        <w:t xml:space="preserve">For each slide in your presentation, </w:t>
      </w:r>
      <w:r w:rsidR="001E2912" w:rsidRPr="00EB6B73">
        <w:rPr>
          <w:rFonts w:cs="Arial"/>
          <w:color w:val="FF0000"/>
        </w:rPr>
        <w:t>insert</w:t>
      </w:r>
      <w:r w:rsidRPr="00EB6B73">
        <w:rPr>
          <w:rFonts w:cs="Arial"/>
          <w:color w:val="FF0000"/>
        </w:rPr>
        <w:t xml:space="preserve"> the following</w:t>
      </w:r>
      <w:r w:rsidR="00DA3A33" w:rsidRPr="00EB6B73">
        <w:rPr>
          <w:rFonts w:cs="Arial"/>
          <w:color w:val="FF0000"/>
        </w:rPr>
        <w:t xml:space="preserve"> in the table</w:t>
      </w:r>
      <w:r w:rsidRPr="00EB6B73">
        <w:rPr>
          <w:rFonts w:cs="Arial"/>
          <w:color w:val="FF0000"/>
        </w:rPr>
        <w:t>:</w:t>
      </w:r>
    </w:p>
    <w:p w14:paraId="21244B08" w14:textId="77777777" w:rsidR="00120EDD" w:rsidRPr="00EB6B73" w:rsidRDefault="00120EDD" w:rsidP="00A04ECF">
      <w:pPr>
        <w:numPr>
          <w:ilvl w:val="0"/>
          <w:numId w:val="17"/>
        </w:numPr>
        <w:spacing w:before="60" w:after="60"/>
        <w:rPr>
          <w:rFonts w:cs="Arial"/>
          <w:color w:val="FF0000"/>
        </w:rPr>
      </w:pPr>
      <w:r w:rsidRPr="00EB6B73">
        <w:rPr>
          <w:rFonts w:cs="Arial"/>
          <w:color w:val="FF0000"/>
        </w:rPr>
        <w:t>Left column: Interaction icon</w:t>
      </w:r>
    </w:p>
    <w:p w14:paraId="73502EE1" w14:textId="77777777" w:rsidR="00120EDD" w:rsidRPr="00EB6B73" w:rsidRDefault="00120EDD" w:rsidP="00A04ECF">
      <w:pPr>
        <w:numPr>
          <w:ilvl w:val="0"/>
          <w:numId w:val="17"/>
        </w:numPr>
        <w:spacing w:before="60" w:after="60"/>
        <w:rPr>
          <w:rFonts w:cs="Arial"/>
          <w:color w:val="FF0000"/>
        </w:rPr>
      </w:pPr>
      <w:r w:rsidRPr="00EB6B73">
        <w:rPr>
          <w:rFonts w:cs="Arial"/>
          <w:color w:val="FF0000"/>
        </w:rPr>
        <w:t xml:space="preserve">Center column: Thumbnail of slide, information for </w:t>
      </w:r>
      <w:r w:rsidR="00D02A1D" w:rsidRPr="00EB6B73">
        <w:rPr>
          <w:rFonts w:cs="Arial"/>
          <w:color w:val="FF0000"/>
        </w:rPr>
        <w:t>f</w:t>
      </w:r>
      <w:r w:rsidR="00EA5944" w:rsidRPr="00EB6B73">
        <w:rPr>
          <w:rFonts w:cs="Arial"/>
          <w:color w:val="FF0000"/>
        </w:rPr>
        <w:t>acilitator</w:t>
      </w:r>
      <w:r w:rsidRPr="00EB6B73">
        <w:rPr>
          <w:rFonts w:cs="Arial"/>
          <w:color w:val="FF0000"/>
        </w:rPr>
        <w:t xml:space="preserve"> on preparation and activities</w:t>
      </w:r>
    </w:p>
    <w:p w14:paraId="63054846" w14:textId="77777777" w:rsidR="00120EDD" w:rsidRPr="00EB6B73" w:rsidRDefault="00120EDD" w:rsidP="00A04ECF">
      <w:pPr>
        <w:numPr>
          <w:ilvl w:val="0"/>
          <w:numId w:val="17"/>
        </w:numPr>
        <w:spacing w:before="60" w:after="60"/>
        <w:rPr>
          <w:rFonts w:cs="Arial"/>
          <w:color w:val="FF0000"/>
        </w:rPr>
      </w:pPr>
      <w:r w:rsidRPr="00EB6B73">
        <w:rPr>
          <w:rFonts w:cs="Arial"/>
          <w:color w:val="FF0000"/>
        </w:rPr>
        <w:t xml:space="preserve">Right column: Script for </w:t>
      </w:r>
      <w:r w:rsidR="00D02A1D" w:rsidRPr="00EB6B73">
        <w:rPr>
          <w:rFonts w:cs="Arial"/>
          <w:color w:val="FF0000"/>
        </w:rPr>
        <w:t>f</w:t>
      </w:r>
      <w:r w:rsidR="00EA5944" w:rsidRPr="00EB6B73">
        <w:rPr>
          <w:rFonts w:cs="Arial"/>
          <w:color w:val="FF0000"/>
        </w:rPr>
        <w:t>acilitator</w:t>
      </w:r>
    </w:p>
    <w:p w14:paraId="6F64FFC3" w14:textId="77777777" w:rsidR="00B008CA" w:rsidRPr="00EB6B73" w:rsidRDefault="00120EDD" w:rsidP="002910A5">
      <w:pPr>
        <w:pStyle w:val="StyleHeading3Red"/>
      </w:pPr>
      <w:r w:rsidRPr="00EB6B73">
        <w:br w:type="page"/>
      </w:r>
      <w:bookmarkStart w:id="55" w:name="_Toc167098266"/>
      <w:r w:rsidRPr="00EB6B73">
        <w:t>Opening</w:t>
      </w:r>
      <w:bookmarkEnd w:id="55"/>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3696"/>
        <w:gridCol w:w="3001"/>
      </w:tblGrid>
      <w:tr w:rsidR="0002239C" w:rsidRPr="00EB6B73" w14:paraId="673F6630" w14:textId="77777777" w:rsidTr="2BF3508B">
        <w:trPr>
          <w:trHeight w:val="368"/>
        </w:trPr>
        <w:tc>
          <w:tcPr>
            <w:tcW w:w="1028" w:type="pct"/>
            <w:shd w:val="clear" w:color="auto" w:fill="auto"/>
          </w:tcPr>
          <w:p w14:paraId="2FBF1903" w14:textId="77777777" w:rsidR="0002239C" w:rsidRPr="00EB6B73" w:rsidRDefault="0002239C" w:rsidP="0002239C">
            <w:pPr>
              <w:spacing w:before="60" w:after="60"/>
              <w:rPr>
                <w:rFonts w:cs="Arial"/>
                <w:b/>
              </w:rPr>
            </w:pPr>
            <w:r w:rsidRPr="00EB6B73">
              <w:rPr>
                <w:rFonts w:cs="Arial"/>
                <w:b/>
              </w:rPr>
              <w:t>Interaction</w:t>
            </w:r>
          </w:p>
        </w:tc>
        <w:tc>
          <w:tcPr>
            <w:tcW w:w="2167" w:type="pct"/>
            <w:shd w:val="clear" w:color="auto" w:fill="auto"/>
          </w:tcPr>
          <w:p w14:paraId="2E18B6F5" w14:textId="77777777" w:rsidR="0002239C" w:rsidRPr="00EB6B73" w:rsidRDefault="0002239C" w:rsidP="0002239C">
            <w:pPr>
              <w:spacing w:before="60" w:after="60"/>
              <w:rPr>
                <w:rFonts w:cs="Arial"/>
                <w:b/>
              </w:rPr>
            </w:pPr>
            <w:r w:rsidRPr="00EB6B73">
              <w:rPr>
                <w:rFonts w:cs="Arial"/>
                <w:b/>
              </w:rPr>
              <w:t xml:space="preserve">Slide and </w:t>
            </w:r>
            <w:r w:rsidR="006A1FC1" w:rsidRPr="00EB6B73">
              <w:rPr>
                <w:rFonts w:cs="Arial"/>
                <w:b/>
              </w:rPr>
              <w:t>Notes to Facilitator</w:t>
            </w:r>
          </w:p>
        </w:tc>
        <w:tc>
          <w:tcPr>
            <w:tcW w:w="1805" w:type="pct"/>
            <w:shd w:val="clear" w:color="auto" w:fill="auto"/>
          </w:tcPr>
          <w:p w14:paraId="6CB7C2B8" w14:textId="77777777" w:rsidR="0002239C" w:rsidRPr="00EB6B73" w:rsidRDefault="0002239C" w:rsidP="0002239C">
            <w:pPr>
              <w:spacing w:before="60" w:after="60"/>
              <w:rPr>
                <w:rFonts w:cs="Arial"/>
                <w:b/>
              </w:rPr>
            </w:pPr>
            <w:r w:rsidRPr="00EB6B73">
              <w:rPr>
                <w:rFonts w:cs="Arial"/>
                <w:b/>
              </w:rPr>
              <w:t>Script</w:t>
            </w:r>
          </w:p>
        </w:tc>
      </w:tr>
      <w:tr w:rsidR="00B008CA" w:rsidRPr="00EB6B73" w14:paraId="250B4D99" w14:textId="77777777" w:rsidTr="2BF3508B">
        <w:trPr>
          <w:trHeight w:val="1574"/>
        </w:trPr>
        <w:tc>
          <w:tcPr>
            <w:tcW w:w="1028" w:type="pct"/>
          </w:tcPr>
          <w:p w14:paraId="5B95CD12" w14:textId="77777777" w:rsidR="00B008CA" w:rsidRPr="00EB6B73" w:rsidRDefault="00B008CA" w:rsidP="00B008CA">
            <w:pPr>
              <w:rPr>
                <w:rFonts w:cs="Arial"/>
              </w:rPr>
            </w:pPr>
          </w:p>
          <w:p w14:paraId="5220BBB2" w14:textId="77777777" w:rsidR="00B008CA" w:rsidRPr="00EB6B73" w:rsidRDefault="00A25525" w:rsidP="00B008CA">
            <w:pPr>
              <w:rPr>
                <w:rFonts w:cs="Arial"/>
              </w:rPr>
            </w:pPr>
            <w:r>
              <w:rPr>
                <w:noProof/>
              </w:rPr>
              <w:drawing>
                <wp:inline distT="0" distB="0" distL="0" distR="0" wp14:anchorId="47B72006" wp14:editId="034E165D">
                  <wp:extent cx="747395" cy="755650"/>
                  <wp:effectExtent l="0" t="0" r="0" b="0"/>
                  <wp:docPr id="16" name="Picture 16"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0BFEBC54" w14:textId="77777777" w:rsidR="00B008CA" w:rsidRPr="00EB6B73" w:rsidRDefault="00B008CA" w:rsidP="00B008CA">
            <w:pPr>
              <w:rPr>
                <w:rFonts w:cs="Arial"/>
                <w:color w:val="FF0000"/>
              </w:rPr>
            </w:pPr>
            <w:r w:rsidRPr="00EB6B73">
              <w:rPr>
                <w:rFonts w:cs="Arial"/>
                <w:color w:val="FF0000"/>
              </w:rPr>
              <w:t xml:space="preserve">Insert interaction icon </w:t>
            </w:r>
          </w:p>
        </w:tc>
        <w:tc>
          <w:tcPr>
            <w:tcW w:w="2167" w:type="pct"/>
          </w:tcPr>
          <w:p w14:paraId="1384F3BC" w14:textId="77777777" w:rsidR="00B008CA" w:rsidRPr="00EB6B73" w:rsidRDefault="00B008CA" w:rsidP="006A1FC1">
            <w:pPr>
              <w:spacing w:before="60"/>
              <w:rPr>
                <w:rFonts w:cs="Arial"/>
                <w:color w:val="FF0000"/>
              </w:rPr>
            </w:pPr>
            <w:r w:rsidRPr="00EB6B73">
              <w:rPr>
                <w:rFonts w:cs="Arial"/>
              </w:rPr>
              <w:t xml:space="preserve">Slide </w:t>
            </w:r>
            <w:r w:rsidR="00120EDD" w:rsidRPr="00EB6B73">
              <w:rPr>
                <w:rFonts w:cs="Arial"/>
                <w:color w:val="FF0000"/>
              </w:rPr>
              <w:t>XX</w:t>
            </w:r>
          </w:p>
          <w:p w14:paraId="13CB595B" w14:textId="77777777" w:rsidR="00B008CA" w:rsidRPr="00EB6B73" w:rsidRDefault="00B008CA" w:rsidP="00B008CA">
            <w:pPr>
              <w:rPr>
                <w:rFonts w:cs="Arial"/>
              </w:rPr>
            </w:pPr>
          </w:p>
          <w:p w14:paraId="6D9C8D39" w14:textId="77777777" w:rsidR="004057B5" w:rsidRPr="00EB6B73" w:rsidRDefault="00A25525" w:rsidP="004057B5">
            <w:pPr>
              <w:keepNext/>
              <w:rPr>
                <w:rFonts w:cs="Arial"/>
              </w:rPr>
            </w:pPr>
            <w:r>
              <w:rPr>
                <w:rFonts w:cs="Arial"/>
                <w:noProof/>
              </w:rPr>
              <w:drawing>
                <wp:inline distT="0" distB="0" distL="0" distR="0" wp14:anchorId="3C369612" wp14:editId="07777777">
                  <wp:extent cx="2146935" cy="1614170"/>
                  <wp:effectExtent l="19050" t="19050" r="43815" b="431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6935" cy="1614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75E05EE" w14:textId="77777777" w:rsidR="003D5474" w:rsidRPr="00EB6B73" w:rsidRDefault="003D5474" w:rsidP="00B008CA">
            <w:pPr>
              <w:ind w:right="223"/>
              <w:rPr>
                <w:rFonts w:cs="Arial"/>
                <w:b/>
                <w:bCs/>
              </w:rPr>
            </w:pPr>
          </w:p>
          <w:p w14:paraId="2F6EF4BE" w14:textId="77777777" w:rsidR="00B008CA" w:rsidRPr="00EB6B73" w:rsidRDefault="00B008CA" w:rsidP="00B008CA">
            <w:pPr>
              <w:ind w:right="223"/>
              <w:rPr>
                <w:rFonts w:cs="Arial"/>
                <w:b/>
                <w:bCs/>
              </w:rPr>
            </w:pPr>
            <w:r w:rsidRPr="00EB6B73">
              <w:rPr>
                <w:rFonts w:cs="Arial"/>
                <w:b/>
                <w:bCs/>
              </w:rPr>
              <w:t>Preparation</w:t>
            </w:r>
          </w:p>
          <w:p w14:paraId="4A259E0A" w14:textId="77777777" w:rsidR="00B008CA" w:rsidRPr="00EB6B73" w:rsidRDefault="00B008CA" w:rsidP="00B008CA">
            <w:pPr>
              <w:ind w:right="223"/>
              <w:rPr>
                <w:rFonts w:cs="Arial"/>
                <w:bCs/>
                <w:color w:val="FF0000"/>
              </w:rPr>
            </w:pPr>
            <w:r w:rsidRPr="00EB6B73">
              <w:rPr>
                <w:rFonts w:cs="Arial"/>
                <w:bCs/>
                <w:color w:val="FF0000"/>
              </w:rPr>
              <w:t xml:space="preserve">Insert any instructions the </w:t>
            </w:r>
            <w:r w:rsidR="00D02A1D"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2FC17F8B" w14:textId="77777777" w:rsidR="00B008CA" w:rsidRPr="00EB6B73" w:rsidRDefault="00B008CA" w:rsidP="00B008CA">
            <w:pPr>
              <w:ind w:right="223"/>
              <w:rPr>
                <w:rFonts w:cs="Arial"/>
                <w:b/>
                <w:bCs/>
              </w:rPr>
            </w:pPr>
          </w:p>
          <w:p w14:paraId="67E1FC34" w14:textId="77777777" w:rsidR="00B008CA" w:rsidRPr="00EB6B73" w:rsidRDefault="00B008CA" w:rsidP="00B008CA">
            <w:pPr>
              <w:rPr>
                <w:rFonts w:cs="Arial"/>
                <w:b/>
                <w:bCs/>
              </w:rPr>
            </w:pPr>
            <w:r w:rsidRPr="00EB6B73">
              <w:rPr>
                <w:rFonts w:cs="Arial"/>
                <w:b/>
                <w:bCs/>
              </w:rPr>
              <w:t>Facilitator Activities</w:t>
            </w:r>
          </w:p>
          <w:p w14:paraId="14D68BD2" w14:textId="77777777" w:rsidR="00B008CA" w:rsidRPr="00EB6B73" w:rsidRDefault="00B008CA" w:rsidP="00B008CA">
            <w:pPr>
              <w:rPr>
                <w:rFonts w:cs="Arial"/>
                <w:color w:val="FF0000"/>
              </w:rPr>
            </w:pPr>
            <w:r w:rsidRPr="00EB6B73">
              <w:rPr>
                <w:rFonts w:cs="Arial"/>
                <w:color w:val="FF0000"/>
              </w:rPr>
              <w:t xml:space="preserve">Insert any instructions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w:t>
            </w:r>
            <w:r w:rsidR="009B04E8" w:rsidRPr="00EB6B73">
              <w:rPr>
                <w:rFonts w:cs="Arial"/>
                <w:color w:val="FF0000"/>
              </w:rPr>
              <w:t>d</w:t>
            </w:r>
            <w:r w:rsidRPr="00EB6B73">
              <w:rPr>
                <w:rFonts w:cs="Arial"/>
                <w:color w:val="FF0000"/>
              </w:rPr>
              <w:t xml:space="preserve"> to expand on information, such as additional questions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can pose. </w:t>
            </w:r>
          </w:p>
        </w:tc>
        <w:tc>
          <w:tcPr>
            <w:tcW w:w="1805" w:type="pct"/>
          </w:tcPr>
          <w:p w14:paraId="0A4F7224" w14:textId="77777777" w:rsidR="00B008CA" w:rsidRPr="00EB6B73" w:rsidRDefault="00B008CA" w:rsidP="00B008CA">
            <w:pPr>
              <w:rPr>
                <w:rFonts w:cs="Arial"/>
                <w:color w:val="FF0000"/>
              </w:rPr>
            </w:pPr>
          </w:p>
        </w:tc>
      </w:tr>
    </w:tbl>
    <w:p w14:paraId="5AE48A43" w14:textId="77777777" w:rsidR="00B008CA" w:rsidRPr="00EB6B73" w:rsidRDefault="00B008CA" w:rsidP="00B008CA">
      <w:pPr>
        <w:rPr>
          <w:rFonts w:cs="Arial"/>
        </w:rPr>
      </w:pPr>
    </w:p>
    <w:p w14:paraId="0700A051" w14:textId="77777777" w:rsidR="0077184C" w:rsidRPr="00EB6B73" w:rsidRDefault="0077184C" w:rsidP="002910A5">
      <w:pPr>
        <w:pStyle w:val="StyleHeading3Red"/>
      </w:pPr>
      <w:r w:rsidRPr="00EB6B73">
        <w:br w:type="page"/>
      </w:r>
      <w:bookmarkStart w:id="56" w:name="_Toc167098267"/>
      <w:r w:rsidRPr="00EB6B73">
        <w:t>Welcome</w:t>
      </w:r>
      <w:bookmarkEnd w:id="56"/>
      <w:r w:rsidRPr="00EB6B7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00"/>
        <w:gridCol w:w="3501"/>
      </w:tblGrid>
      <w:tr w:rsidR="0002239C" w:rsidRPr="00EB6B73" w14:paraId="0812789C" w14:textId="77777777" w:rsidTr="2BF3508B">
        <w:trPr>
          <w:trHeight w:val="305"/>
        </w:trPr>
        <w:tc>
          <w:tcPr>
            <w:tcW w:w="1728" w:type="dxa"/>
            <w:shd w:val="clear" w:color="auto" w:fill="auto"/>
          </w:tcPr>
          <w:p w14:paraId="16C7EFF2"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204C91C6" w14:textId="77777777" w:rsidR="0002239C" w:rsidRPr="00EB6B73" w:rsidRDefault="0002239C" w:rsidP="000F5E54">
            <w:pPr>
              <w:spacing w:before="60" w:after="60"/>
              <w:rPr>
                <w:rFonts w:cs="Arial"/>
                <w:b/>
              </w:rPr>
            </w:pPr>
            <w:r w:rsidRPr="00EB6B73">
              <w:rPr>
                <w:rFonts w:cs="Arial"/>
                <w:b/>
              </w:rPr>
              <w:t>Slide and Instructions</w:t>
            </w:r>
          </w:p>
        </w:tc>
        <w:tc>
          <w:tcPr>
            <w:tcW w:w="3501" w:type="dxa"/>
            <w:shd w:val="clear" w:color="auto" w:fill="auto"/>
          </w:tcPr>
          <w:p w14:paraId="5D7FE427" w14:textId="77777777" w:rsidR="0002239C" w:rsidRPr="00EB6B73" w:rsidRDefault="0002239C" w:rsidP="000F5E54">
            <w:pPr>
              <w:spacing w:before="60" w:after="60"/>
              <w:rPr>
                <w:rFonts w:cs="Arial"/>
                <w:b/>
              </w:rPr>
            </w:pPr>
            <w:r w:rsidRPr="00EB6B73">
              <w:rPr>
                <w:rFonts w:cs="Arial"/>
                <w:b/>
              </w:rPr>
              <w:t>Script</w:t>
            </w:r>
          </w:p>
        </w:tc>
      </w:tr>
      <w:tr w:rsidR="0002239C" w:rsidRPr="00EB6B73" w14:paraId="30AE582C" w14:textId="77777777" w:rsidTr="2BF3508B">
        <w:trPr>
          <w:trHeight w:val="4000"/>
        </w:trPr>
        <w:tc>
          <w:tcPr>
            <w:tcW w:w="1728" w:type="dxa"/>
          </w:tcPr>
          <w:p w14:paraId="50F40DEB" w14:textId="77777777" w:rsidR="0002239C" w:rsidRPr="00EB6B73" w:rsidRDefault="0002239C" w:rsidP="00C201EA">
            <w:pPr>
              <w:rPr>
                <w:rFonts w:cs="Arial"/>
              </w:rPr>
            </w:pPr>
          </w:p>
          <w:p w14:paraId="77A52294" w14:textId="77777777" w:rsidR="00DD096C" w:rsidRPr="00EB6B73" w:rsidRDefault="00A25525" w:rsidP="00C201EA">
            <w:pPr>
              <w:rPr>
                <w:rFonts w:cs="Arial"/>
              </w:rPr>
            </w:pPr>
            <w:r>
              <w:rPr>
                <w:noProof/>
              </w:rPr>
              <w:drawing>
                <wp:inline distT="0" distB="0" distL="0" distR="0" wp14:anchorId="61D6C461" wp14:editId="1380DAD7">
                  <wp:extent cx="747395" cy="755650"/>
                  <wp:effectExtent l="0" t="0" r="0" b="0"/>
                  <wp:docPr id="18" name="Picture 18"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007DCDA8" w14:textId="77777777" w:rsidR="00DD096C" w:rsidRPr="00EB6B73" w:rsidRDefault="00DD096C" w:rsidP="00DD096C">
            <w:pPr>
              <w:rPr>
                <w:rFonts w:cs="Arial"/>
              </w:rPr>
            </w:pPr>
          </w:p>
          <w:p w14:paraId="31A50EE1" w14:textId="77777777" w:rsidR="0002239C" w:rsidRPr="00EB6B73" w:rsidRDefault="00DD096C" w:rsidP="00DD096C">
            <w:pPr>
              <w:rPr>
                <w:rFonts w:cs="Arial"/>
              </w:rPr>
            </w:pPr>
            <w:r w:rsidRPr="00EB6B73">
              <w:rPr>
                <w:rFonts w:cs="Arial"/>
                <w:color w:val="FF0000"/>
              </w:rPr>
              <w:t>Insert interaction icon</w:t>
            </w:r>
          </w:p>
        </w:tc>
        <w:tc>
          <w:tcPr>
            <w:tcW w:w="3600" w:type="dxa"/>
          </w:tcPr>
          <w:p w14:paraId="179E4757" w14:textId="77777777" w:rsidR="0002239C" w:rsidRPr="00EB6B73" w:rsidRDefault="0002239C" w:rsidP="006A1FC1">
            <w:pPr>
              <w:spacing w:before="60"/>
              <w:rPr>
                <w:rFonts w:cs="Arial"/>
                <w:color w:val="FF0000"/>
              </w:rPr>
            </w:pPr>
            <w:r w:rsidRPr="00EB6B73">
              <w:rPr>
                <w:rFonts w:cs="Arial"/>
              </w:rPr>
              <w:t xml:space="preserve">Slide </w:t>
            </w:r>
            <w:r w:rsidRPr="00EB6B73">
              <w:rPr>
                <w:rFonts w:cs="Arial"/>
                <w:color w:val="FF0000"/>
              </w:rPr>
              <w:t>XX</w:t>
            </w:r>
          </w:p>
          <w:p w14:paraId="450EA2D7" w14:textId="77777777" w:rsidR="0002239C" w:rsidRPr="00EB6B73" w:rsidRDefault="0002239C" w:rsidP="00C201EA">
            <w:pPr>
              <w:rPr>
                <w:rFonts w:cs="Arial"/>
              </w:rPr>
            </w:pPr>
          </w:p>
          <w:p w14:paraId="3DD355C9" w14:textId="77777777" w:rsidR="0049430D" w:rsidRPr="00EB6B73" w:rsidRDefault="00A25525" w:rsidP="0049430D">
            <w:pPr>
              <w:pStyle w:val="Caption"/>
              <w:rPr>
                <w:rFonts w:ascii="Trebuchet MS" w:hAnsi="Trebuchet MS" w:cs="Arial"/>
                <w:color w:val="FFFFFF"/>
              </w:rPr>
            </w:pPr>
            <w:r>
              <w:rPr>
                <w:rFonts w:ascii="Trebuchet MS" w:hAnsi="Trebuchet MS" w:cs="Arial"/>
                <w:noProof/>
              </w:rPr>
              <w:drawing>
                <wp:inline distT="0" distB="0" distL="0" distR="0" wp14:anchorId="33E1829D" wp14:editId="07777777">
                  <wp:extent cx="2146935" cy="1614170"/>
                  <wp:effectExtent l="19050" t="19050" r="43815" b="43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6935" cy="1614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366E819" w14:textId="77777777" w:rsidR="0002239C" w:rsidRPr="00EB6B73" w:rsidRDefault="0002239C" w:rsidP="00C201EA">
            <w:pPr>
              <w:ind w:right="223"/>
              <w:rPr>
                <w:rFonts w:cs="Arial"/>
                <w:b/>
                <w:bCs/>
              </w:rPr>
            </w:pPr>
            <w:r w:rsidRPr="00EB6B73">
              <w:rPr>
                <w:rFonts w:cs="Arial"/>
                <w:b/>
                <w:bCs/>
              </w:rPr>
              <w:t>Preparation</w:t>
            </w:r>
          </w:p>
          <w:p w14:paraId="14C00D00" w14:textId="77777777" w:rsidR="0002239C" w:rsidRPr="00EB6B73" w:rsidRDefault="0002239C" w:rsidP="0077184C">
            <w:pPr>
              <w:ind w:right="223"/>
              <w:rPr>
                <w:rFonts w:cs="Arial"/>
                <w:bCs/>
                <w:color w:val="FF0000"/>
              </w:rPr>
            </w:pPr>
            <w:r w:rsidRPr="00EB6B73">
              <w:rPr>
                <w:rFonts w:cs="Arial"/>
                <w:bCs/>
                <w:color w:val="FF0000"/>
              </w:rPr>
              <w:t xml:space="preserve">Insert any instructions the </w:t>
            </w:r>
            <w:r w:rsidR="00D02A1D"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1A81F0B1" w14:textId="77777777" w:rsidR="0002239C" w:rsidRPr="00EB6B73" w:rsidRDefault="0002239C" w:rsidP="00C201EA">
            <w:pPr>
              <w:ind w:right="223"/>
              <w:rPr>
                <w:rFonts w:cs="Arial"/>
                <w:b/>
                <w:bCs/>
              </w:rPr>
            </w:pPr>
          </w:p>
          <w:p w14:paraId="194FE899" w14:textId="77777777" w:rsidR="0002239C" w:rsidRPr="00EB6B73" w:rsidRDefault="0002239C" w:rsidP="00C201EA">
            <w:pPr>
              <w:rPr>
                <w:rFonts w:cs="Arial"/>
                <w:b/>
                <w:bCs/>
              </w:rPr>
            </w:pPr>
            <w:r w:rsidRPr="00EB6B73">
              <w:rPr>
                <w:rFonts w:cs="Arial"/>
                <w:b/>
                <w:bCs/>
              </w:rPr>
              <w:t>Facilitator Activities</w:t>
            </w:r>
          </w:p>
          <w:p w14:paraId="1A9C5C24" w14:textId="77777777" w:rsidR="0002239C" w:rsidRPr="00EB6B73" w:rsidRDefault="0002239C" w:rsidP="00C201EA">
            <w:pPr>
              <w:rPr>
                <w:rFonts w:cs="Arial"/>
              </w:rPr>
            </w:pPr>
            <w:r w:rsidRPr="00EB6B73">
              <w:rPr>
                <w:rFonts w:cs="Arial"/>
                <w:color w:val="FF0000"/>
              </w:rPr>
              <w:t xml:space="preserve">Insert any instructions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used to expand on information, such as additional questions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can pose. </w:t>
            </w:r>
          </w:p>
        </w:tc>
        <w:tc>
          <w:tcPr>
            <w:tcW w:w="3501" w:type="dxa"/>
          </w:tcPr>
          <w:p w14:paraId="717AAFBA" w14:textId="77777777" w:rsidR="00EF075A" w:rsidRPr="00EB6B73" w:rsidRDefault="00EF075A" w:rsidP="0077184C">
            <w:pPr>
              <w:rPr>
                <w:rFonts w:cs="Arial"/>
                <w:color w:val="FF0000"/>
              </w:rPr>
            </w:pPr>
          </w:p>
          <w:p w14:paraId="7A433A2A" w14:textId="77777777" w:rsidR="0002239C" w:rsidRPr="00EB6B73" w:rsidRDefault="0002239C" w:rsidP="0077184C">
            <w:pPr>
              <w:rPr>
                <w:rFonts w:cs="Arial"/>
                <w:color w:val="FF0000"/>
              </w:rPr>
            </w:pPr>
            <w:r w:rsidRPr="00EB6B73">
              <w:rPr>
                <w:rFonts w:cs="Arial"/>
                <w:color w:val="FF0000"/>
              </w:rPr>
              <w:t xml:space="preserve">Welcome to Module One of our six-module series. My name is ______________ and I’ll be your </w:t>
            </w:r>
            <w:r w:rsidR="00D02A1D" w:rsidRPr="00EB6B73">
              <w:rPr>
                <w:rFonts w:cs="Arial"/>
                <w:color w:val="FF0000"/>
              </w:rPr>
              <w:t>f</w:t>
            </w:r>
            <w:r w:rsidR="00EA5944" w:rsidRPr="00EB6B73">
              <w:rPr>
                <w:rFonts w:cs="Arial"/>
                <w:color w:val="FF0000"/>
              </w:rPr>
              <w:t>acilitator</w:t>
            </w:r>
            <w:r w:rsidRPr="00EB6B73">
              <w:rPr>
                <w:rFonts w:cs="Arial"/>
                <w:color w:val="FF0000"/>
              </w:rPr>
              <w:t xml:space="preserve"> today.</w:t>
            </w:r>
          </w:p>
          <w:p w14:paraId="56EE48EE" w14:textId="77777777" w:rsidR="00DD096C" w:rsidRPr="00EB6B73" w:rsidRDefault="00DD096C" w:rsidP="0077184C">
            <w:pPr>
              <w:rPr>
                <w:rFonts w:cs="Arial"/>
                <w:color w:val="FF0000"/>
              </w:rPr>
            </w:pPr>
          </w:p>
          <w:p w14:paraId="2AE348FF" w14:textId="77777777" w:rsidR="00DD096C" w:rsidRPr="00EB6B73" w:rsidRDefault="00DD096C" w:rsidP="0077184C">
            <w:pPr>
              <w:rPr>
                <w:rFonts w:cs="Arial"/>
                <w:color w:val="FF0000"/>
              </w:rPr>
            </w:pPr>
            <w:r w:rsidRPr="00EB6B73">
              <w:rPr>
                <w:rFonts w:cs="Arial"/>
                <w:color w:val="FF0000"/>
              </w:rPr>
              <w:t>My co-facilitator is ______________.</w:t>
            </w:r>
          </w:p>
          <w:p w14:paraId="2908EB2C" w14:textId="77777777" w:rsidR="0002239C" w:rsidRPr="00EB6B73" w:rsidRDefault="0002239C" w:rsidP="0077184C">
            <w:pPr>
              <w:rPr>
                <w:rFonts w:cs="Arial"/>
              </w:rPr>
            </w:pPr>
          </w:p>
          <w:p w14:paraId="0A58E8F0" w14:textId="77777777" w:rsidR="0002239C" w:rsidRPr="00EB6B73" w:rsidRDefault="0002239C" w:rsidP="00C201EA">
            <w:pPr>
              <w:rPr>
                <w:rFonts w:cs="Arial"/>
                <w:color w:val="FF0000"/>
              </w:rPr>
            </w:pPr>
            <w:r w:rsidRPr="00EB6B73">
              <w:rPr>
                <w:rFonts w:cs="Arial"/>
                <w:color w:val="FF0000"/>
              </w:rPr>
              <w:t>This module will last about XX hours and XX minutes.</w:t>
            </w:r>
          </w:p>
          <w:p w14:paraId="121FD38A" w14:textId="77777777" w:rsidR="0002239C" w:rsidRPr="00EB6B73" w:rsidRDefault="0002239C" w:rsidP="00C201EA">
            <w:pPr>
              <w:rPr>
                <w:rFonts w:cs="Arial"/>
                <w:color w:val="FF0000"/>
              </w:rPr>
            </w:pPr>
          </w:p>
          <w:p w14:paraId="581B62FE" w14:textId="77777777" w:rsidR="0002239C" w:rsidRPr="00EB6B73" w:rsidRDefault="0002239C" w:rsidP="00C201EA">
            <w:pPr>
              <w:rPr>
                <w:rFonts w:cs="Arial"/>
                <w:color w:val="FF0000"/>
              </w:rPr>
            </w:pPr>
            <w:r w:rsidRPr="00EB6B73">
              <w:rPr>
                <w:rFonts w:cs="Arial"/>
                <w:color w:val="FF0000"/>
              </w:rPr>
              <w:t xml:space="preserve">If you have administrative or logistical questions that you’d like us to answer, please send your questions by using the Ask a Question feature in the bottom right-hand corner of your screen. I will send you a personal reply.  </w:t>
            </w:r>
          </w:p>
          <w:p w14:paraId="1FE2DD96" w14:textId="77777777" w:rsidR="0002239C" w:rsidRPr="00EB6B73" w:rsidRDefault="0002239C" w:rsidP="00C201EA">
            <w:pPr>
              <w:rPr>
                <w:rFonts w:cs="Arial"/>
                <w:color w:val="FF0000"/>
              </w:rPr>
            </w:pPr>
          </w:p>
          <w:p w14:paraId="0242583D" w14:textId="77777777" w:rsidR="0002239C" w:rsidRPr="00EB6B73" w:rsidRDefault="0002239C" w:rsidP="00C201EA">
            <w:pPr>
              <w:rPr>
                <w:rFonts w:cs="Arial"/>
                <w:color w:val="FF0000"/>
              </w:rPr>
            </w:pPr>
            <w:r w:rsidRPr="00EB6B73">
              <w:rPr>
                <w:rFonts w:cs="Arial"/>
                <w:color w:val="FF0000"/>
              </w:rPr>
              <w:t>Today’s module focuses on (insert sentence about content of the module).  Let’s get started.</w:t>
            </w:r>
          </w:p>
          <w:p w14:paraId="27357532" w14:textId="77777777" w:rsidR="0002239C" w:rsidRPr="00EB6B73" w:rsidRDefault="0002239C" w:rsidP="00C201EA">
            <w:pPr>
              <w:rPr>
                <w:rFonts w:cs="Arial"/>
              </w:rPr>
            </w:pPr>
          </w:p>
          <w:p w14:paraId="07F023C8" w14:textId="77777777" w:rsidR="0002239C" w:rsidRPr="00EB6B73" w:rsidRDefault="0002239C" w:rsidP="00C201EA">
            <w:pPr>
              <w:rPr>
                <w:rFonts w:cs="Arial"/>
              </w:rPr>
            </w:pPr>
          </w:p>
          <w:p w14:paraId="4BDB5498" w14:textId="77777777" w:rsidR="0002239C" w:rsidRPr="00EB6B73" w:rsidRDefault="0002239C" w:rsidP="00C201EA">
            <w:pPr>
              <w:rPr>
                <w:rFonts w:cs="Arial"/>
              </w:rPr>
            </w:pPr>
          </w:p>
          <w:p w14:paraId="2916C19D" w14:textId="77777777" w:rsidR="0002239C" w:rsidRPr="00EB6B73" w:rsidRDefault="0002239C" w:rsidP="00C201EA">
            <w:pPr>
              <w:rPr>
                <w:rFonts w:cs="Arial"/>
              </w:rPr>
            </w:pPr>
          </w:p>
        </w:tc>
      </w:tr>
    </w:tbl>
    <w:p w14:paraId="74869460" w14:textId="77777777" w:rsidR="0077184C" w:rsidRPr="00EB6B73" w:rsidRDefault="0077184C">
      <w:pPr>
        <w:rPr>
          <w:rFonts w:cs="Arial"/>
        </w:rPr>
      </w:pPr>
    </w:p>
    <w:p w14:paraId="30C82A2C" w14:textId="77777777" w:rsidR="0077184C" w:rsidRPr="00EB6B73" w:rsidRDefault="0061606A" w:rsidP="002910A5">
      <w:pPr>
        <w:pStyle w:val="StyleHeading3Red"/>
      </w:pPr>
      <w:r w:rsidRPr="00EB6B73">
        <w:br w:type="page"/>
      </w:r>
      <w:bookmarkStart w:id="57" w:name="_Toc167098268"/>
      <w:r w:rsidR="0077184C" w:rsidRPr="00EB6B73">
        <w:t>Objectives</w:t>
      </w:r>
      <w:bookmarkEnd w:id="57"/>
      <w:r w:rsidR="0077184C" w:rsidRPr="00EB6B7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00"/>
        <w:gridCol w:w="3501"/>
      </w:tblGrid>
      <w:tr w:rsidR="0002239C" w:rsidRPr="00EB6B73" w14:paraId="5BB460D8" w14:textId="77777777" w:rsidTr="2BF3508B">
        <w:trPr>
          <w:trHeight w:val="305"/>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207EB666" w14:textId="77777777" w:rsidR="0002239C" w:rsidRPr="00EB6B73" w:rsidRDefault="0002239C" w:rsidP="0002239C">
            <w:pPr>
              <w:spacing w:before="60" w:after="60"/>
              <w:rPr>
                <w:rFonts w:cs="Arial"/>
                <w:b/>
              </w:rPr>
            </w:pPr>
            <w:r w:rsidRPr="00EB6B73">
              <w:rPr>
                <w:rFonts w:cs="Arial"/>
                <w:b/>
              </w:rPr>
              <w:t>Interaction</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3A5D7F9" w14:textId="77777777" w:rsidR="0002239C" w:rsidRPr="00EB6B73" w:rsidRDefault="0002239C" w:rsidP="0002239C">
            <w:pPr>
              <w:spacing w:before="60" w:after="60"/>
              <w:rPr>
                <w:rFonts w:cs="Arial"/>
                <w:b/>
              </w:rPr>
            </w:pPr>
            <w:r w:rsidRPr="00EB6B73">
              <w:rPr>
                <w:rFonts w:cs="Arial"/>
                <w:b/>
              </w:rPr>
              <w:t>Slide and Instructions</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39E98432" w14:textId="77777777" w:rsidR="0002239C" w:rsidRPr="00EB6B73" w:rsidRDefault="0002239C" w:rsidP="0002239C">
            <w:pPr>
              <w:spacing w:before="60" w:after="60"/>
              <w:rPr>
                <w:rFonts w:cs="Arial"/>
                <w:b/>
              </w:rPr>
            </w:pPr>
            <w:r w:rsidRPr="00EB6B73">
              <w:rPr>
                <w:rFonts w:cs="Arial"/>
                <w:b/>
              </w:rPr>
              <w:t>Script</w:t>
            </w:r>
          </w:p>
        </w:tc>
      </w:tr>
      <w:tr w:rsidR="0077184C" w:rsidRPr="00EB6B73" w14:paraId="35EF64DB" w14:textId="77777777" w:rsidTr="2BF3508B">
        <w:trPr>
          <w:trHeight w:val="4013"/>
        </w:trPr>
        <w:tc>
          <w:tcPr>
            <w:tcW w:w="1728" w:type="dxa"/>
          </w:tcPr>
          <w:p w14:paraId="187F57B8" w14:textId="77777777" w:rsidR="0077184C" w:rsidRPr="00EB6B73" w:rsidRDefault="0077184C" w:rsidP="00C201EA">
            <w:pPr>
              <w:rPr>
                <w:rFonts w:cs="Arial"/>
              </w:rPr>
            </w:pPr>
          </w:p>
          <w:p w14:paraId="54738AF4" w14:textId="77777777" w:rsidR="0077184C" w:rsidRPr="00EB6B73" w:rsidRDefault="00A25525" w:rsidP="00C201EA">
            <w:pPr>
              <w:rPr>
                <w:rFonts w:cs="Arial"/>
              </w:rPr>
            </w:pPr>
            <w:r>
              <w:rPr>
                <w:noProof/>
              </w:rPr>
              <w:drawing>
                <wp:inline distT="0" distB="0" distL="0" distR="0" wp14:anchorId="5072327C" wp14:editId="41F7B104">
                  <wp:extent cx="747395" cy="755650"/>
                  <wp:effectExtent l="0" t="0" r="0" b="0"/>
                  <wp:docPr id="20" name="Picture 20"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46ABBD8F" w14:textId="77777777" w:rsidR="00DD096C" w:rsidRPr="00EB6B73" w:rsidRDefault="00DD096C" w:rsidP="00C201EA">
            <w:pPr>
              <w:rPr>
                <w:rFonts w:cs="Arial"/>
              </w:rPr>
            </w:pPr>
          </w:p>
          <w:p w14:paraId="3188ACAA" w14:textId="77777777" w:rsidR="00DD096C" w:rsidRPr="00EB6B73" w:rsidRDefault="00DD096C" w:rsidP="00C201EA">
            <w:pPr>
              <w:rPr>
                <w:rFonts w:cs="Arial"/>
              </w:rPr>
            </w:pPr>
            <w:r w:rsidRPr="00EB6B73">
              <w:rPr>
                <w:rFonts w:cs="Arial"/>
                <w:color w:val="FF0000"/>
              </w:rPr>
              <w:t>Insert interaction icon</w:t>
            </w:r>
          </w:p>
        </w:tc>
        <w:tc>
          <w:tcPr>
            <w:tcW w:w="3600" w:type="dxa"/>
          </w:tcPr>
          <w:p w14:paraId="1D1DC88C" w14:textId="77777777" w:rsidR="0077184C" w:rsidRPr="00EB6B73" w:rsidRDefault="0077184C" w:rsidP="006A1FC1">
            <w:pPr>
              <w:spacing w:before="60"/>
              <w:rPr>
                <w:rFonts w:cs="Arial"/>
              </w:rPr>
            </w:pPr>
            <w:r w:rsidRPr="00EB6B73">
              <w:rPr>
                <w:rFonts w:cs="Arial"/>
              </w:rPr>
              <w:t xml:space="preserve">Slide </w:t>
            </w:r>
            <w:r w:rsidR="00120EDD" w:rsidRPr="00EB6B73">
              <w:rPr>
                <w:rFonts w:cs="Arial"/>
                <w:color w:val="FF0000"/>
              </w:rPr>
              <w:t>XX</w:t>
            </w:r>
          </w:p>
          <w:p w14:paraId="06BBA33E" w14:textId="77777777" w:rsidR="0077184C" w:rsidRPr="00EB6B73" w:rsidRDefault="0077184C" w:rsidP="0049430D">
            <w:pPr>
              <w:jc w:val="center"/>
              <w:rPr>
                <w:rFonts w:cs="Arial"/>
              </w:rPr>
            </w:pPr>
          </w:p>
          <w:p w14:paraId="464FCBC1" w14:textId="77777777" w:rsidR="0077184C" w:rsidRPr="00EB6B73" w:rsidRDefault="00632AAE" w:rsidP="00C201EA">
            <w:pPr>
              <w:rPr>
                <w:rFonts w:cs="Arial"/>
              </w:rPr>
            </w:pPr>
            <w:r w:rsidRPr="00EB6B73">
              <w:rPr>
                <w:rFonts w:cs="Arial"/>
              </w:rPr>
              <w:object w:dxaOrig="7203" w:dyaOrig="5392" w14:anchorId="08B79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121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8" ShapeID="_x0000_i1025" DrawAspect="Content" ObjectID="_1706355533" r:id="rId47"/>
              </w:object>
            </w:r>
          </w:p>
          <w:p w14:paraId="5C8C6B09" w14:textId="77777777" w:rsidR="003D5474" w:rsidRPr="00EB6B73" w:rsidRDefault="003D5474" w:rsidP="00C201EA">
            <w:pPr>
              <w:ind w:right="223"/>
              <w:rPr>
                <w:rFonts w:cs="Arial"/>
                <w:b/>
                <w:bCs/>
              </w:rPr>
            </w:pPr>
          </w:p>
          <w:p w14:paraId="2E481D0C" w14:textId="77777777" w:rsidR="0077184C" w:rsidRPr="00EB6B73" w:rsidRDefault="0077184C" w:rsidP="00C201EA">
            <w:pPr>
              <w:ind w:right="223"/>
              <w:rPr>
                <w:rFonts w:cs="Arial"/>
                <w:b/>
                <w:bCs/>
              </w:rPr>
            </w:pPr>
            <w:r w:rsidRPr="00EB6B73">
              <w:rPr>
                <w:rFonts w:cs="Arial"/>
                <w:b/>
                <w:bCs/>
              </w:rPr>
              <w:t>Preparation</w:t>
            </w:r>
          </w:p>
          <w:p w14:paraId="51D49F6B" w14:textId="77777777" w:rsidR="0077184C" w:rsidRPr="00EB6B73" w:rsidRDefault="0077184C" w:rsidP="0077184C">
            <w:pPr>
              <w:ind w:right="223"/>
              <w:rPr>
                <w:rFonts w:cs="Arial"/>
                <w:bCs/>
                <w:color w:val="FF0000"/>
              </w:rPr>
            </w:pPr>
            <w:r w:rsidRPr="00EB6B73">
              <w:rPr>
                <w:rFonts w:cs="Arial"/>
                <w:bCs/>
                <w:color w:val="FF0000"/>
              </w:rPr>
              <w:t xml:space="preserve">Insert any instructions the </w:t>
            </w:r>
            <w:r w:rsidR="00D02A1D"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3382A365" w14:textId="77777777" w:rsidR="0077184C" w:rsidRPr="00EB6B73" w:rsidRDefault="0077184C" w:rsidP="00C201EA">
            <w:pPr>
              <w:ind w:right="223"/>
              <w:rPr>
                <w:rFonts w:cs="Arial"/>
                <w:b/>
                <w:bCs/>
              </w:rPr>
            </w:pPr>
          </w:p>
          <w:p w14:paraId="2912FCC0" w14:textId="77777777" w:rsidR="0077184C" w:rsidRPr="00EB6B73" w:rsidRDefault="0077184C" w:rsidP="00C201EA">
            <w:pPr>
              <w:rPr>
                <w:rFonts w:cs="Arial"/>
                <w:b/>
                <w:bCs/>
              </w:rPr>
            </w:pPr>
            <w:r w:rsidRPr="00EB6B73">
              <w:rPr>
                <w:rFonts w:cs="Arial"/>
                <w:b/>
                <w:bCs/>
              </w:rPr>
              <w:t>Facilitator Activities</w:t>
            </w:r>
          </w:p>
          <w:p w14:paraId="6A4B0DBB" w14:textId="77777777" w:rsidR="0077184C" w:rsidRPr="00EB6B73" w:rsidRDefault="0077184C" w:rsidP="00C201EA">
            <w:pPr>
              <w:rPr>
                <w:rFonts w:cs="Arial"/>
              </w:rPr>
            </w:pPr>
            <w:r w:rsidRPr="00EB6B73">
              <w:rPr>
                <w:rFonts w:cs="Arial"/>
                <w:color w:val="FF0000"/>
              </w:rPr>
              <w:t xml:space="preserve">Insert any instructions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w:t>
            </w:r>
            <w:r w:rsidR="00346DE9" w:rsidRPr="00EB6B73">
              <w:rPr>
                <w:rFonts w:cs="Arial"/>
                <w:color w:val="FF0000"/>
              </w:rPr>
              <w:t>d</w:t>
            </w:r>
            <w:r w:rsidRPr="00EB6B73">
              <w:rPr>
                <w:rFonts w:cs="Arial"/>
                <w:color w:val="FF0000"/>
              </w:rPr>
              <w:t xml:space="preserve"> to expand on information, such as additional questions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can pose.</w:t>
            </w:r>
          </w:p>
        </w:tc>
        <w:tc>
          <w:tcPr>
            <w:tcW w:w="3501" w:type="dxa"/>
          </w:tcPr>
          <w:p w14:paraId="5C71F136" w14:textId="77777777" w:rsidR="0061606A" w:rsidRPr="00EB6B73" w:rsidRDefault="0061606A" w:rsidP="00C201EA">
            <w:pPr>
              <w:rPr>
                <w:rFonts w:cs="Arial"/>
                <w:color w:val="FF0000"/>
              </w:rPr>
            </w:pPr>
          </w:p>
          <w:p w14:paraId="2D467611" w14:textId="77777777" w:rsidR="0077184C" w:rsidRPr="00EB6B73" w:rsidRDefault="0077184C" w:rsidP="00C201EA">
            <w:pPr>
              <w:rPr>
                <w:rFonts w:cs="Arial"/>
                <w:color w:val="FF0000"/>
              </w:rPr>
            </w:pPr>
            <w:r w:rsidRPr="00EB6B73">
              <w:rPr>
                <w:rFonts w:cs="Arial"/>
                <w:color w:val="FF0000"/>
              </w:rPr>
              <w:t xml:space="preserve">Take a few moments to read the objectives for today’s </w:t>
            </w:r>
            <w:r w:rsidR="008F7C10" w:rsidRPr="00EB6B73">
              <w:rPr>
                <w:rFonts w:cs="Arial"/>
                <w:color w:val="FF0000"/>
              </w:rPr>
              <w:t>module</w:t>
            </w:r>
            <w:r w:rsidRPr="00EB6B73">
              <w:rPr>
                <w:rFonts w:cs="Arial"/>
                <w:color w:val="FF0000"/>
              </w:rPr>
              <w:t>.</w:t>
            </w:r>
            <w:r w:rsidR="00346DE9" w:rsidRPr="00EB6B73">
              <w:rPr>
                <w:rFonts w:cs="Arial"/>
                <w:color w:val="FF0000"/>
              </w:rPr>
              <w:t xml:space="preserve"> You should be able to do each of these things at the end of the module.</w:t>
            </w:r>
          </w:p>
          <w:p w14:paraId="62199465" w14:textId="77777777" w:rsidR="0077184C" w:rsidRPr="00EB6B73" w:rsidRDefault="0077184C" w:rsidP="00C201EA">
            <w:pPr>
              <w:rPr>
                <w:rFonts w:cs="Arial"/>
                <w:color w:val="FF0000"/>
              </w:rPr>
            </w:pPr>
          </w:p>
          <w:p w14:paraId="0D0665EE" w14:textId="77777777" w:rsidR="0077184C" w:rsidRPr="00EB6B73" w:rsidRDefault="0077184C" w:rsidP="00C201EA">
            <w:pPr>
              <w:rPr>
                <w:rFonts w:cs="Arial"/>
                <w:color w:val="FF0000"/>
              </w:rPr>
            </w:pPr>
            <w:r w:rsidRPr="00EB6B73">
              <w:rPr>
                <w:rFonts w:cs="Arial"/>
                <w:color w:val="FF0000"/>
              </w:rPr>
              <w:t>Any questions before we continue?</w:t>
            </w:r>
          </w:p>
          <w:p w14:paraId="0DA123B1" w14:textId="77777777" w:rsidR="0077184C" w:rsidRPr="00EB6B73" w:rsidRDefault="0077184C" w:rsidP="00C201EA">
            <w:pPr>
              <w:rPr>
                <w:rFonts w:cs="Arial"/>
              </w:rPr>
            </w:pPr>
          </w:p>
        </w:tc>
      </w:tr>
    </w:tbl>
    <w:p w14:paraId="4C4CEA3D" w14:textId="77777777" w:rsidR="0061606A" w:rsidRPr="00EB6B73" w:rsidRDefault="0061606A" w:rsidP="002910A5">
      <w:pPr>
        <w:pStyle w:val="StyleHeading3Red"/>
      </w:pPr>
    </w:p>
    <w:p w14:paraId="20DA7B28" w14:textId="77777777" w:rsidR="00120EDD" w:rsidRPr="00EB6B73" w:rsidRDefault="00120EDD" w:rsidP="002910A5">
      <w:pPr>
        <w:pStyle w:val="StyleHeading3Red"/>
      </w:pPr>
      <w:r w:rsidRPr="00EB6B73">
        <w:br w:type="page"/>
        <w:t xml:space="preserve"> </w:t>
      </w:r>
      <w:bookmarkStart w:id="58" w:name="_Toc167098269"/>
      <w:r w:rsidRPr="00EB6B73">
        <w:t>Poll Pod</w:t>
      </w:r>
      <w:bookmarkEnd w:id="58"/>
      <w:r w:rsidRPr="00EB6B73">
        <w:t xml:space="preserve"> </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3528"/>
      </w:tblGrid>
      <w:tr w:rsidR="0002239C" w:rsidRPr="00EB6B73" w14:paraId="59B8616A" w14:textId="77777777" w:rsidTr="2BF3508B">
        <w:trPr>
          <w:trHeight w:val="368"/>
        </w:trPr>
        <w:tc>
          <w:tcPr>
            <w:tcW w:w="1728" w:type="dxa"/>
            <w:shd w:val="clear" w:color="auto" w:fill="auto"/>
          </w:tcPr>
          <w:p w14:paraId="4E731B91"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35040A6D" w14:textId="77777777" w:rsidR="0002239C" w:rsidRPr="00EB6B73" w:rsidRDefault="0002239C" w:rsidP="000F5E54">
            <w:pPr>
              <w:spacing w:before="60" w:after="60"/>
              <w:rPr>
                <w:rFonts w:cs="Arial"/>
                <w:b/>
              </w:rPr>
            </w:pPr>
            <w:r w:rsidRPr="00EB6B73">
              <w:rPr>
                <w:rFonts w:cs="Arial"/>
                <w:b/>
              </w:rPr>
              <w:t>Slide and Instructions</w:t>
            </w:r>
          </w:p>
        </w:tc>
        <w:tc>
          <w:tcPr>
            <w:tcW w:w="3528" w:type="dxa"/>
            <w:shd w:val="clear" w:color="auto" w:fill="auto"/>
          </w:tcPr>
          <w:p w14:paraId="37EC3659" w14:textId="77777777" w:rsidR="0002239C" w:rsidRPr="00EB6B73" w:rsidRDefault="0002239C" w:rsidP="000F5E54">
            <w:pPr>
              <w:spacing w:before="60" w:after="60"/>
              <w:rPr>
                <w:rFonts w:cs="Arial"/>
                <w:b/>
              </w:rPr>
            </w:pPr>
            <w:r w:rsidRPr="00EB6B73">
              <w:rPr>
                <w:rFonts w:cs="Arial"/>
                <w:b/>
              </w:rPr>
              <w:t>Script</w:t>
            </w:r>
          </w:p>
        </w:tc>
      </w:tr>
      <w:tr w:rsidR="0002239C" w:rsidRPr="00EB6B73" w14:paraId="7D231672" w14:textId="77777777" w:rsidTr="2BF3508B">
        <w:trPr>
          <w:trHeight w:val="4000"/>
        </w:trPr>
        <w:tc>
          <w:tcPr>
            <w:tcW w:w="1728" w:type="dxa"/>
          </w:tcPr>
          <w:p w14:paraId="50895670" w14:textId="77777777" w:rsidR="0002239C" w:rsidRPr="00EB6B73" w:rsidRDefault="0002239C" w:rsidP="00120EDD">
            <w:pPr>
              <w:rPr>
                <w:rFonts w:cs="Arial"/>
              </w:rPr>
            </w:pPr>
          </w:p>
          <w:p w14:paraId="38C1F859" w14:textId="77777777" w:rsidR="0002239C" w:rsidRPr="00EB6B73" w:rsidRDefault="00A25525" w:rsidP="00120EDD">
            <w:pPr>
              <w:rPr>
                <w:rFonts w:cs="Arial"/>
              </w:rPr>
            </w:pPr>
            <w:r>
              <w:rPr>
                <w:noProof/>
              </w:rPr>
              <w:drawing>
                <wp:inline distT="0" distB="0" distL="0" distR="0" wp14:anchorId="48879C9E" wp14:editId="2423D1D9">
                  <wp:extent cx="755650" cy="755650"/>
                  <wp:effectExtent l="0" t="0" r="0" b="0"/>
                  <wp:docPr id="22" name="Picture 22" descr="Poll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p>
          <w:p w14:paraId="0C8FE7CE" w14:textId="77777777" w:rsidR="00DD096C" w:rsidRPr="00EB6B73" w:rsidRDefault="00DD096C" w:rsidP="00120EDD">
            <w:pPr>
              <w:rPr>
                <w:rFonts w:cs="Arial"/>
              </w:rPr>
            </w:pPr>
          </w:p>
          <w:p w14:paraId="11E513D3" w14:textId="77777777" w:rsidR="00DD096C" w:rsidRPr="00EB6B73" w:rsidRDefault="00DD096C" w:rsidP="00120EDD">
            <w:pPr>
              <w:rPr>
                <w:rFonts w:cs="Arial"/>
              </w:rPr>
            </w:pPr>
            <w:r w:rsidRPr="00EB6B73">
              <w:rPr>
                <w:rFonts w:cs="Arial"/>
                <w:color w:val="FF0000"/>
              </w:rPr>
              <w:t>Insert interaction icon</w:t>
            </w:r>
          </w:p>
        </w:tc>
        <w:tc>
          <w:tcPr>
            <w:tcW w:w="3600" w:type="dxa"/>
          </w:tcPr>
          <w:p w14:paraId="5CBD788B" w14:textId="77777777" w:rsidR="0002239C" w:rsidRPr="00EB6B73" w:rsidRDefault="0002239C" w:rsidP="006A1FC1">
            <w:pPr>
              <w:spacing w:before="60"/>
              <w:rPr>
                <w:rFonts w:cs="Arial"/>
              </w:rPr>
            </w:pPr>
            <w:r w:rsidRPr="00EB6B73">
              <w:rPr>
                <w:rFonts w:cs="Arial"/>
              </w:rPr>
              <w:t xml:space="preserve">Slide </w:t>
            </w:r>
            <w:r w:rsidRPr="00EB6B73">
              <w:rPr>
                <w:rFonts w:cs="Arial"/>
                <w:color w:val="FF0000"/>
              </w:rPr>
              <w:t>XX</w:t>
            </w:r>
          </w:p>
          <w:p w14:paraId="41004F19" w14:textId="77777777" w:rsidR="0002239C" w:rsidRPr="00EB6B73" w:rsidRDefault="0002239C" w:rsidP="00120EDD">
            <w:pPr>
              <w:rPr>
                <w:rFonts w:cs="Arial"/>
              </w:rPr>
            </w:pPr>
          </w:p>
          <w:p w14:paraId="67C0C651" w14:textId="77777777" w:rsidR="0002239C" w:rsidRPr="00EB6B73" w:rsidRDefault="003D5474" w:rsidP="00120EDD">
            <w:pPr>
              <w:rPr>
                <w:rFonts w:cs="Arial"/>
              </w:rPr>
            </w:pPr>
            <w:r w:rsidRPr="00EB6B73">
              <w:rPr>
                <w:rFonts w:cs="Arial"/>
              </w:rPr>
              <w:object w:dxaOrig="7203" w:dyaOrig="5392" w14:anchorId="3DEE261A">
                <v:shape id="_x0000_i1026" type="#_x0000_t75" style="width:162.5pt;height:121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26" DrawAspect="Content" ObjectID="_1706355534" r:id="rId50"/>
              </w:object>
            </w:r>
          </w:p>
          <w:p w14:paraId="308D56CC" w14:textId="77777777" w:rsidR="003D5474" w:rsidRPr="00EB6B73" w:rsidRDefault="003D5474" w:rsidP="0049430D">
            <w:pPr>
              <w:pStyle w:val="Caption"/>
              <w:rPr>
                <w:rFonts w:ascii="Trebuchet MS" w:hAnsi="Trebuchet MS" w:cs="Arial"/>
              </w:rPr>
            </w:pPr>
          </w:p>
          <w:p w14:paraId="0350D058" w14:textId="77777777" w:rsidR="0049430D" w:rsidRPr="00EB6B73" w:rsidRDefault="0049430D" w:rsidP="0049430D">
            <w:pPr>
              <w:pStyle w:val="Caption"/>
              <w:rPr>
                <w:rFonts w:ascii="Trebuchet MS" w:hAnsi="Trebuchet MS" w:cs="Arial"/>
                <w:vanish/>
                <w:color w:val="FFFFFF"/>
              </w:rPr>
            </w:pPr>
            <w:r w:rsidRPr="00EB6B73">
              <w:rPr>
                <w:rFonts w:ascii="Trebuchet MS" w:hAnsi="Trebuchet MS" w:cs="Arial"/>
                <w:vanish/>
              </w:rPr>
              <w:t>Thumbnail image of sli</w:t>
            </w:r>
            <w:r w:rsidRPr="00EB6B73">
              <w:rPr>
                <w:rFonts w:ascii="Trebuchet MS" w:hAnsi="Trebuchet MS" w:cs="Arial"/>
                <w:vanish/>
                <w:color w:val="FFFFFF"/>
              </w:rPr>
              <w:t>de</w:t>
            </w:r>
          </w:p>
          <w:p w14:paraId="037F8142" w14:textId="77777777" w:rsidR="0002239C" w:rsidRPr="00EB6B73" w:rsidRDefault="0002239C" w:rsidP="00120EDD">
            <w:pPr>
              <w:ind w:right="223"/>
              <w:rPr>
                <w:rFonts w:cs="Arial"/>
                <w:b/>
                <w:bCs/>
              </w:rPr>
            </w:pPr>
            <w:r w:rsidRPr="00EB6B73">
              <w:rPr>
                <w:rFonts w:cs="Arial"/>
                <w:b/>
                <w:bCs/>
              </w:rPr>
              <w:t>Preparation</w:t>
            </w:r>
          </w:p>
          <w:p w14:paraId="302B6A51" w14:textId="77777777" w:rsidR="0002239C" w:rsidRPr="00EB6B73" w:rsidRDefault="0002239C" w:rsidP="00120EDD">
            <w:pPr>
              <w:ind w:right="223"/>
              <w:rPr>
                <w:rFonts w:cs="Arial"/>
                <w:color w:val="FF0000"/>
              </w:rPr>
            </w:pPr>
            <w:r w:rsidRPr="00EB6B73">
              <w:rPr>
                <w:rFonts w:cs="Arial"/>
                <w:color w:val="FF0000"/>
              </w:rPr>
              <w:t>Ensure the {Poll Pod Title} Poll Pod is built or cleared out from prior modules.</w:t>
            </w:r>
          </w:p>
          <w:p w14:paraId="797E50C6" w14:textId="77777777" w:rsidR="0002239C" w:rsidRPr="00EB6B73" w:rsidRDefault="0002239C" w:rsidP="00120EDD">
            <w:pPr>
              <w:ind w:right="223"/>
              <w:rPr>
                <w:rFonts w:cs="Arial"/>
              </w:rPr>
            </w:pPr>
          </w:p>
          <w:p w14:paraId="3C6BAD88" w14:textId="77777777" w:rsidR="0002239C" w:rsidRPr="00EB6B73" w:rsidRDefault="0002239C" w:rsidP="00120EDD">
            <w:pPr>
              <w:ind w:right="223"/>
              <w:rPr>
                <w:rFonts w:cs="Arial"/>
                <w:b/>
                <w:bCs/>
              </w:rPr>
            </w:pPr>
            <w:r w:rsidRPr="00EB6B73">
              <w:rPr>
                <w:rFonts w:cs="Arial"/>
                <w:b/>
                <w:bCs/>
              </w:rPr>
              <w:t>Facilitator Activities</w:t>
            </w:r>
          </w:p>
          <w:p w14:paraId="3BE36C72" w14:textId="77777777" w:rsidR="0002239C" w:rsidRPr="00EB6B73" w:rsidRDefault="0002239C" w:rsidP="00120EDD">
            <w:pPr>
              <w:ind w:right="223"/>
              <w:rPr>
                <w:rFonts w:cs="Arial"/>
                <w:color w:val="FF0000"/>
              </w:rPr>
            </w:pPr>
            <w:r w:rsidRPr="00EB6B73">
              <w:rPr>
                <w:rFonts w:cs="Arial"/>
                <w:color w:val="FF0000"/>
              </w:rPr>
              <w:t>Bring up the {Poll Pod Title} Poll Pod. Direct participants to respond.</w:t>
            </w:r>
          </w:p>
          <w:p w14:paraId="7B04FA47" w14:textId="77777777" w:rsidR="0002239C" w:rsidRPr="00EB6B73" w:rsidRDefault="0002239C" w:rsidP="00120EDD">
            <w:pPr>
              <w:ind w:right="223"/>
              <w:rPr>
                <w:rFonts w:cs="Arial"/>
                <w:color w:val="FF0000"/>
              </w:rPr>
            </w:pPr>
          </w:p>
          <w:p w14:paraId="480B110B" w14:textId="77777777" w:rsidR="0002239C" w:rsidRPr="00EB6B73" w:rsidRDefault="0002239C" w:rsidP="00120EDD">
            <w:pPr>
              <w:ind w:right="223"/>
              <w:rPr>
                <w:rFonts w:cs="Arial"/>
                <w:color w:val="FF0000"/>
              </w:rPr>
            </w:pPr>
            <w:r w:rsidRPr="00EB6B73">
              <w:rPr>
                <w:rFonts w:cs="Arial"/>
                <w:color w:val="FF0000"/>
              </w:rPr>
              <w:t>When participants have finished, publish the results of the responses.</w:t>
            </w:r>
          </w:p>
          <w:p w14:paraId="568C698B" w14:textId="77777777" w:rsidR="0002239C" w:rsidRPr="00EB6B73" w:rsidRDefault="0002239C" w:rsidP="00120EDD">
            <w:pPr>
              <w:ind w:right="223"/>
              <w:rPr>
                <w:rFonts w:cs="Arial"/>
                <w:color w:val="FF0000"/>
              </w:rPr>
            </w:pPr>
          </w:p>
          <w:p w14:paraId="3B03C6B1" w14:textId="77777777" w:rsidR="0002239C" w:rsidRPr="00EB6B73" w:rsidRDefault="0002239C" w:rsidP="00120EDD">
            <w:pPr>
              <w:rPr>
                <w:rFonts w:cs="Arial"/>
              </w:rPr>
            </w:pPr>
            <w:r w:rsidRPr="00EB6B73">
              <w:rPr>
                <w:rFonts w:cs="Arial"/>
                <w:color w:val="FF0000"/>
              </w:rPr>
              <w:t>After participants have reviewed results, hide the poll pod.</w:t>
            </w:r>
          </w:p>
        </w:tc>
        <w:tc>
          <w:tcPr>
            <w:tcW w:w="3528" w:type="dxa"/>
          </w:tcPr>
          <w:p w14:paraId="14DC0A28" w14:textId="77777777" w:rsidR="0002239C" w:rsidRPr="00EB6B73" w:rsidRDefault="0002239C" w:rsidP="006A1FC1">
            <w:pPr>
              <w:spacing w:before="60"/>
              <w:rPr>
                <w:rFonts w:cs="Arial"/>
                <w:color w:val="FF0000"/>
              </w:rPr>
            </w:pPr>
            <w:r w:rsidRPr="00EB6B73">
              <w:rPr>
                <w:rFonts w:cs="Arial"/>
                <w:color w:val="FF0000"/>
              </w:rPr>
              <w:t>Let me ask you a quick question.</w:t>
            </w:r>
          </w:p>
          <w:p w14:paraId="297FCCBF" w14:textId="77777777" w:rsidR="00973A0E" w:rsidRPr="00EB6B73" w:rsidRDefault="00973A0E" w:rsidP="006A1FC1">
            <w:pPr>
              <w:spacing w:before="60"/>
              <w:rPr>
                <w:rFonts w:cs="Arial"/>
                <w:color w:val="FF0000"/>
              </w:rPr>
            </w:pPr>
            <w:r w:rsidRPr="00EB6B73">
              <w:rPr>
                <w:rFonts w:cs="Arial"/>
                <w:color w:val="FF0000"/>
              </w:rPr>
              <w:t>What was the architect’s biggest error? Was it:</w:t>
            </w:r>
          </w:p>
          <w:p w14:paraId="57A2C9A3" w14:textId="77777777" w:rsidR="00973A0E" w:rsidRPr="00EB6B73" w:rsidRDefault="00973A0E" w:rsidP="00A04ECF">
            <w:pPr>
              <w:numPr>
                <w:ilvl w:val="0"/>
                <w:numId w:val="28"/>
              </w:numPr>
              <w:spacing w:before="60"/>
              <w:rPr>
                <w:rFonts w:cs="Arial"/>
                <w:color w:val="FF0000"/>
              </w:rPr>
            </w:pPr>
            <w:r w:rsidRPr="00EB6B73">
              <w:rPr>
                <w:rFonts w:cs="Arial"/>
                <w:color w:val="FF0000"/>
              </w:rPr>
              <w:t>She designed a two-story house</w:t>
            </w:r>
          </w:p>
          <w:p w14:paraId="6DA04DC5" w14:textId="77777777" w:rsidR="00973A0E" w:rsidRPr="00EB6B73" w:rsidRDefault="00973A0E" w:rsidP="00A04ECF">
            <w:pPr>
              <w:numPr>
                <w:ilvl w:val="0"/>
                <w:numId w:val="28"/>
              </w:numPr>
              <w:spacing w:before="60"/>
              <w:rPr>
                <w:rFonts w:cs="Arial"/>
                <w:color w:val="FF0000"/>
              </w:rPr>
            </w:pPr>
            <w:r w:rsidRPr="00EB6B73">
              <w:rPr>
                <w:rFonts w:cs="Arial"/>
                <w:color w:val="FF0000"/>
              </w:rPr>
              <w:t>She chose brick for the exterior</w:t>
            </w:r>
          </w:p>
          <w:p w14:paraId="36879781" w14:textId="77777777" w:rsidR="00973A0E" w:rsidRPr="00EB6B73" w:rsidRDefault="00973A0E" w:rsidP="00A04ECF">
            <w:pPr>
              <w:numPr>
                <w:ilvl w:val="0"/>
                <w:numId w:val="28"/>
              </w:numPr>
              <w:spacing w:before="60"/>
              <w:rPr>
                <w:rFonts w:cs="Arial"/>
                <w:color w:val="FF0000"/>
              </w:rPr>
            </w:pPr>
            <w:r w:rsidRPr="00EB6B73">
              <w:rPr>
                <w:rFonts w:cs="Arial"/>
                <w:color w:val="FF0000"/>
              </w:rPr>
              <w:t>She failed to consult with the family</w:t>
            </w:r>
          </w:p>
          <w:p w14:paraId="6064C892" w14:textId="77777777" w:rsidR="00973A0E" w:rsidRPr="00EB6B73" w:rsidRDefault="00973A0E" w:rsidP="00A04ECF">
            <w:pPr>
              <w:numPr>
                <w:ilvl w:val="0"/>
                <w:numId w:val="28"/>
              </w:numPr>
              <w:spacing w:before="60"/>
              <w:rPr>
                <w:rFonts w:cs="Arial"/>
                <w:color w:val="FF0000"/>
              </w:rPr>
            </w:pPr>
            <w:r w:rsidRPr="00EB6B73">
              <w:rPr>
                <w:rFonts w:cs="Arial"/>
                <w:color w:val="FF0000"/>
              </w:rPr>
              <w:t>She designed a house that is too expensive</w:t>
            </w:r>
          </w:p>
          <w:p w14:paraId="1A939487" w14:textId="77777777" w:rsidR="000A17AE" w:rsidRPr="00EB6B73" w:rsidRDefault="000A17AE" w:rsidP="006A1FC1">
            <w:pPr>
              <w:spacing w:before="60"/>
              <w:rPr>
                <w:rFonts w:cs="Arial"/>
                <w:color w:val="FF0000"/>
              </w:rPr>
            </w:pPr>
          </w:p>
          <w:p w14:paraId="60231DA6" w14:textId="77777777" w:rsidR="00137C66" w:rsidRPr="00EB6B73" w:rsidRDefault="00973A0E" w:rsidP="006A1FC1">
            <w:pPr>
              <w:spacing w:before="60"/>
              <w:rPr>
                <w:rFonts w:cs="Arial"/>
                <w:color w:val="FF0000"/>
              </w:rPr>
            </w:pPr>
            <w:r w:rsidRPr="00EB6B73">
              <w:rPr>
                <w:rFonts w:cs="Arial"/>
                <w:color w:val="FF0000"/>
              </w:rPr>
              <w:t>Select your answer now.</w:t>
            </w:r>
          </w:p>
          <w:p w14:paraId="6AA258D8" w14:textId="77777777" w:rsidR="0002239C" w:rsidRPr="00EB6B73" w:rsidRDefault="0002239C" w:rsidP="00120EDD">
            <w:pPr>
              <w:rPr>
                <w:rFonts w:cs="Arial"/>
                <w:color w:val="FF0000"/>
              </w:rPr>
            </w:pPr>
          </w:p>
          <w:p w14:paraId="795FB8EF" w14:textId="77777777" w:rsidR="0002239C" w:rsidRPr="00EB6B73" w:rsidRDefault="0002239C" w:rsidP="00120EDD">
            <w:pPr>
              <w:rPr>
                <w:rFonts w:cs="Arial"/>
                <w:color w:val="FF0000"/>
              </w:rPr>
            </w:pPr>
            <w:r w:rsidRPr="00EB6B73">
              <w:rPr>
                <w:rFonts w:cs="Arial"/>
                <w:color w:val="FF0000"/>
              </w:rPr>
              <w:t xml:space="preserve">Exactly right.  </w:t>
            </w:r>
            <w:r w:rsidR="00973A0E" w:rsidRPr="00EB6B73">
              <w:rPr>
                <w:rFonts w:cs="Arial"/>
                <w:color w:val="FF0000"/>
              </w:rPr>
              <w:t>The architect’s biggest error was failing to consult with the family.</w:t>
            </w:r>
          </w:p>
          <w:p w14:paraId="6FFBD3EC" w14:textId="77777777" w:rsidR="0002239C" w:rsidRPr="00EB6B73" w:rsidRDefault="0002239C" w:rsidP="00120EDD">
            <w:pPr>
              <w:rPr>
                <w:rFonts w:cs="Arial"/>
                <w:color w:val="FF0000"/>
              </w:rPr>
            </w:pPr>
          </w:p>
          <w:p w14:paraId="6E6C4601" w14:textId="77777777" w:rsidR="0002239C" w:rsidRPr="00EB6B73" w:rsidRDefault="0002239C" w:rsidP="00120EDD">
            <w:pPr>
              <w:rPr>
                <w:rFonts w:cs="Arial"/>
                <w:color w:val="FF0000"/>
              </w:rPr>
            </w:pPr>
            <w:r w:rsidRPr="00EB6B73">
              <w:rPr>
                <w:rFonts w:cs="Arial"/>
                <w:color w:val="FF0000"/>
              </w:rPr>
              <w:t>Let’s continue.</w:t>
            </w:r>
          </w:p>
          <w:p w14:paraId="30DCCCAD" w14:textId="77777777" w:rsidR="0002239C" w:rsidRPr="00EB6B73" w:rsidRDefault="0002239C" w:rsidP="00120EDD">
            <w:pPr>
              <w:rPr>
                <w:rFonts w:cs="Arial"/>
              </w:rPr>
            </w:pPr>
          </w:p>
        </w:tc>
      </w:tr>
    </w:tbl>
    <w:p w14:paraId="5EF70B36" w14:textId="77777777" w:rsidR="0061606A" w:rsidRPr="00EB6B73" w:rsidRDefault="0061606A" w:rsidP="002910A5">
      <w:pPr>
        <w:pStyle w:val="StyleHeading3Red"/>
      </w:pPr>
      <w:r w:rsidRPr="00EB6B73">
        <w:br w:type="page"/>
      </w:r>
      <w:bookmarkStart w:id="59" w:name="_Toc167098270"/>
      <w:r w:rsidRPr="00EB6B73">
        <w:t>Phone-In Question</w:t>
      </w:r>
      <w:bookmarkEnd w:id="59"/>
      <w:r w:rsidRPr="00EB6B7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00"/>
        <w:gridCol w:w="3501"/>
      </w:tblGrid>
      <w:tr w:rsidR="0002239C" w:rsidRPr="00EB6B73" w14:paraId="35629F97" w14:textId="77777777" w:rsidTr="2BF3508B">
        <w:trPr>
          <w:trHeight w:val="305"/>
        </w:trPr>
        <w:tc>
          <w:tcPr>
            <w:tcW w:w="1728" w:type="dxa"/>
            <w:shd w:val="clear" w:color="auto" w:fill="auto"/>
          </w:tcPr>
          <w:p w14:paraId="20A2DD91"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025D82E8" w14:textId="77777777" w:rsidR="0002239C" w:rsidRPr="00EB6B73" w:rsidRDefault="0002239C" w:rsidP="000F5E54">
            <w:pPr>
              <w:spacing w:before="60" w:after="60"/>
              <w:rPr>
                <w:rFonts w:cs="Arial"/>
                <w:b/>
              </w:rPr>
            </w:pPr>
            <w:r w:rsidRPr="00EB6B73">
              <w:rPr>
                <w:rFonts w:cs="Arial"/>
                <w:b/>
              </w:rPr>
              <w:t>Slide and Instructions</w:t>
            </w:r>
          </w:p>
        </w:tc>
        <w:tc>
          <w:tcPr>
            <w:tcW w:w="3501" w:type="dxa"/>
            <w:shd w:val="clear" w:color="auto" w:fill="auto"/>
          </w:tcPr>
          <w:p w14:paraId="002F5860" w14:textId="77777777" w:rsidR="0002239C" w:rsidRPr="00EB6B73" w:rsidRDefault="0002239C" w:rsidP="000F5E54">
            <w:pPr>
              <w:spacing w:before="60" w:after="60"/>
              <w:rPr>
                <w:rFonts w:cs="Arial"/>
                <w:b/>
              </w:rPr>
            </w:pPr>
            <w:r w:rsidRPr="00EB6B73">
              <w:rPr>
                <w:rFonts w:cs="Arial"/>
                <w:b/>
              </w:rPr>
              <w:t>Script</w:t>
            </w:r>
          </w:p>
        </w:tc>
      </w:tr>
      <w:tr w:rsidR="0002239C" w:rsidRPr="00EB6B73" w14:paraId="226A48B2" w14:textId="77777777" w:rsidTr="2BF3508B">
        <w:trPr>
          <w:trHeight w:val="4000"/>
        </w:trPr>
        <w:tc>
          <w:tcPr>
            <w:tcW w:w="1728" w:type="dxa"/>
          </w:tcPr>
          <w:p w14:paraId="36AF6883" w14:textId="77777777" w:rsidR="0002239C" w:rsidRPr="00EB6B73" w:rsidRDefault="0002239C" w:rsidP="00C201EA">
            <w:pPr>
              <w:rPr>
                <w:rFonts w:cs="Arial"/>
              </w:rPr>
            </w:pPr>
          </w:p>
          <w:p w14:paraId="54C529ED" w14:textId="77777777" w:rsidR="0002239C" w:rsidRPr="00EB6B73" w:rsidRDefault="00A25525" w:rsidP="00C201EA">
            <w:pPr>
              <w:rPr>
                <w:rFonts w:cs="Arial"/>
              </w:rPr>
            </w:pPr>
            <w:r>
              <w:rPr>
                <w:noProof/>
              </w:rPr>
              <w:drawing>
                <wp:inline distT="0" distB="0" distL="0" distR="0" wp14:anchorId="29E0E376" wp14:editId="1727BB1A">
                  <wp:extent cx="755650" cy="755650"/>
                  <wp:effectExtent l="0" t="0" r="0" b="0"/>
                  <wp:docPr id="24" name="Picture 2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p>
          <w:p w14:paraId="1C0157D6" w14:textId="77777777" w:rsidR="00DD096C" w:rsidRPr="00EB6B73" w:rsidRDefault="00DD096C" w:rsidP="00C201EA">
            <w:pPr>
              <w:rPr>
                <w:rFonts w:cs="Arial"/>
              </w:rPr>
            </w:pPr>
          </w:p>
          <w:p w14:paraId="62D085C6" w14:textId="77777777" w:rsidR="00DD096C" w:rsidRPr="00EB6B73" w:rsidRDefault="00DD096C" w:rsidP="00C201EA">
            <w:pPr>
              <w:rPr>
                <w:rFonts w:cs="Arial"/>
              </w:rPr>
            </w:pPr>
            <w:r w:rsidRPr="00EB6B73">
              <w:rPr>
                <w:rFonts w:cs="Arial"/>
                <w:color w:val="FF0000"/>
              </w:rPr>
              <w:t>Insert interaction icon</w:t>
            </w:r>
          </w:p>
        </w:tc>
        <w:tc>
          <w:tcPr>
            <w:tcW w:w="3600" w:type="dxa"/>
          </w:tcPr>
          <w:p w14:paraId="7D9F3A81" w14:textId="77777777" w:rsidR="0002239C" w:rsidRPr="00EB6B73" w:rsidRDefault="0002239C" w:rsidP="006A1FC1">
            <w:pPr>
              <w:spacing w:before="60"/>
              <w:rPr>
                <w:rFonts w:cs="Arial"/>
              </w:rPr>
            </w:pPr>
            <w:r w:rsidRPr="00EB6B73">
              <w:rPr>
                <w:rFonts w:cs="Arial"/>
              </w:rPr>
              <w:t xml:space="preserve">Slide </w:t>
            </w:r>
            <w:r w:rsidRPr="00EB6B73">
              <w:rPr>
                <w:rFonts w:cs="Arial"/>
                <w:color w:val="FF0000"/>
              </w:rPr>
              <w:t>XX</w:t>
            </w:r>
          </w:p>
          <w:p w14:paraId="3691E7B2" w14:textId="77777777" w:rsidR="0002239C" w:rsidRPr="00EB6B73" w:rsidRDefault="0002239C" w:rsidP="00C201EA">
            <w:pPr>
              <w:rPr>
                <w:rFonts w:cs="Arial"/>
              </w:rPr>
            </w:pPr>
          </w:p>
          <w:p w14:paraId="526770CE" w14:textId="77777777" w:rsidR="0002239C" w:rsidRPr="00EB6B73" w:rsidRDefault="0002239C" w:rsidP="00C201EA">
            <w:pPr>
              <w:rPr>
                <w:rFonts w:cs="Arial"/>
              </w:rPr>
            </w:pPr>
            <w:r w:rsidRPr="00EB6B73">
              <w:rPr>
                <w:rFonts w:cs="Arial"/>
              </w:rPr>
              <w:object w:dxaOrig="7194" w:dyaOrig="5397" w14:anchorId="106D7101">
                <v:shape id="_x0000_i1027" type="#_x0000_t75" style="width:161.5pt;height:121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8" ShapeID="_x0000_i1027" DrawAspect="Content" ObjectID="_1706355535" r:id="rId53"/>
              </w:object>
            </w:r>
          </w:p>
          <w:p w14:paraId="7CBEED82" w14:textId="77777777" w:rsidR="003D5474" w:rsidRPr="00EB6B73" w:rsidRDefault="003D5474" w:rsidP="00C201EA">
            <w:pPr>
              <w:ind w:right="223"/>
              <w:rPr>
                <w:rFonts w:cs="Arial"/>
                <w:b/>
                <w:bCs/>
              </w:rPr>
            </w:pPr>
          </w:p>
          <w:p w14:paraId="786AA594" w14:textId="77777777" w:rsidR="0002239C" w:rsidRPr="00EB6B73" w:rsidRDefault="0002239C" w:rsidP="00C201EA">
            <w:pPr>
              <w:ind w:right="223"/>
              <w:rPr>
                <w:rFonts w:cs="Arial"/>
                <w:b/>
                <w:bCs/>
              </w:rPr>
            </w:pPr>
            <w:r w:rsidRPr="00EB6B73">
              <w:rPr>
                <w:rFonts w:cs="Arial"/>
                <w:b/>
                <w:bCs/>
              </w:rPr>
              <w:t>Preparation</w:t>
            </w:r>
          </w:p>
          <w:p w14:paraId="6A44FA6E" w14:textId="77777777" w:rsidR="0002239C" w:rsidRPr="00EB6B73" w:rsidRDefault="0002239C" w:rsidP="0061606A">
            <w:pPr>
              <w:ind w:right="223"/>
              <w:rPr>
                <w:rFonts w:cs="Arial"/>
                <w:bCs/>
                <w:color w:val="FF0000"/>
              </w:rPr>
            </w:pPr>
            <w:r w:rsidRPr="00EB6B73">
              <w:rPr>
                <w:rFonts w:cs="Arial"/>
                <w:bCs/>
                <w:color w:val="FF0000"/>
              </w:rPr>
              <w:t xml:space="preserve">Insert any instructions the </w:t>
            </w:r>
            <w:r w:rsidR="00D02A1D"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6E36661F" w14:textId="77777777" w:rsidR="0002239C" w:rsidRPr="00EB6B73" w:rsidRDefault="0002239C" w:rsidP="00C201EA">
            <w:pPr>
              <w:ind w:right="223"/>
              <w:rPr>
                <w:rFonts w:cs="Arial"/>
                <w:b/>
                <w:bCs/>
              </w:rPr>
            </w:pPr>
          </w:p>
          <w:p w14:paraId="23C0A3EC" w14:textId="77777777" w:rsidR="0002239C" w:rsidRPr="00EB6B73" w:rsidRDefault="0002239C" w:rsidP="00C201EA">
            <w:pPr>
              <w:rPr>
                <w:rFonts w:cs="Arial"/>
                <w:b/>
                <w:bCs/>
              </w:rPr>
            </w:pPr>
            <w:r w:rsidRPr="00EB6B73">
              <w:rPr>
                <w:rFonts w:cs="Arial"/>
                <w:b/>
                <w:bCs/>
              </w:rPr>
              <w:t>Facilitator Activities</w:t>
            </w:r>
          </w:p>
          <w:p w14:paraId="3497BF60" w14:textId="77777777" w:rsidR="0002239C" w:rsidRPr="00EB6B73" w:rsidRDefault="0002239C" w:rsidP="00C201EA">
            <w:pPr>
              <w:rPr>
                <w:rFonts w:cs="Arial"/>
              </w:rPr>
            </w:pPr>
            <w:r w:rsidRPr="00EB6B73">
              <w:rPr>
                <w:rFonts w:cs="Arial"/>
                <w:color w:val="FF0000"/>
              </w:rPr>
              <w:t xml:space="preserve">Insert any instructions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used to expand on information, such as additional questions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can pose.</w:t>
            </w:r>
          </w:p>
        </w:tc>
        <w:tc>
          <w:tcPr>
            <w:tcW w:w="3501" w:type="dxa"/>
          </w:tcPr>
          <w:p w14:paraId="38645DC7" w14:textId="77777777" w:rsidR="0002239C" w:rsidRPr="00EB6B73" w:rsidRDefault="0002239C" w:rsidP="00C201EA">
            <w:pPr>
              <w:rPr>
                <w:rFonts w:cs="Arial"/>
              </w:rPr>
            </w:pPr>
          </w:p>
          <w:p w14:paraId="5DCD5E89" w14:textId="77777777" w:rsidR="0002239C" w:rsidRPr="00EB6B73" w:rsidRDefault="0002239C" w:rsidP="00C201EA">
            <w:pPr>
              <w:rPr>
                <w:rFonts w:cs="Arial"/>
                <w:color w:val="FF0000"/>
              </w:rPr>
            </w:pPr>
            <w:r w:rsidRPr="00EB6B73">
              <w:rPr>
                <w:rFonts w:cs="Arial"/>
                <w:color w:val="FF0000"/>
              </w:rPr>
              <w:t>Summarize responses from the group. If there are no immediate responses, provide a hint, such as…</w:t>
            </w:r>
          </w:p>
          <w:p w14:paraId="135E58C4" w14:textId="77777777" w:rsidR="0002239C" w:rsidRPr="00EB6B73" w:rsidRDefault="0002239C" w:rsidP="00C201EA">
            <w:pPr>
              <w:rPr>
                <w:rFonts w:cs="Arial"/>
                <w:color w:val="FF0000"/>
              </w:rPr>
            </w:pPr>
          </w:p>
          <w:p w14:paraId="582F430D" w14:textId="77777777" w:rsidR="0002239C" w:rsidRPr="00EB6B73" w:rsidRDefault="0002239C" w:rsidP="00C201EA">
            <w:pPr>
              <w:rPr>
                <w:rFonts w:cs="Arial"/>
                <w:color w:val="FF0000"/>
              </w:rPr>
            </w:pPr>
            <w:r w:rsidRPr="00EB6B73">
              <w:rPr>
                <w:rFonts w:cs="Arial"/>
                <w:color w:val="FF0000"/>
              </w:rPr>
              <w:t>What questions do you have before we continue?</w:t>
            </w:r>
          </w:p>
          <w:p w14:paraId="62EBF9A1" w14:textId="77777777" w:rsidR="0002239C" w:rsidRPr="00EB6B73" w:rsidRDefault="0002239C" w:rsidP="00C201EA">
            <w:pPr>
              <w:rPr>
                <w:rFonts w:cs="Arial"/>
              </w:rPr>
            </w:pPr>
          </w:p>
          <w:p w14:paraId="0C6C2CD5" w14:textId="77777777" w:rsidR="0002239C" w:rsidRPr="00EB6B73" w:rsidRDefault="0002239C" w:rsidP="00C201EA">
            <w:pPr>
              <w:rPr>
                <w:rFonts w:cs="Arial"/>
              </w:rPr>
            </w:pPr>
          </w:p>
          <w:p w14:paraId="709E88E4" w14:textId="77777777" w:rsidR="0002239C" w:rsidRPr="00EB6B73" w:rsidRDefault="0002239C" w:rsidP="00C201EA">
            <w:pPr>
              <w:rPr>
                <w:rFonts w:cs="Arial"/>
              </w:rPr>
            </w:pPr>
          </w:p>
          <w:p w14:paraId="508C98E9" w14:textId="77777777" w:rsidR="0002239C" w:rsidRPr="00EB6B73" w:rsidRDefault="0002239C" w:rsidP="00C201EA">
            <w:pPr>
              <w:rPr>
                <w:rFonts w:cs="Arial"/>
              </w:rPr>
            </w:pPr>
          </w:p>
          <w:p w14:paraId="779F8E76" w14:textId="77777777" w:rsidR="0002239C" w:rsidRPr="00EB6B73" w:rsidRDefault="0002239C" w:rsidP="00C201EA">
            <w:pPr>
              <w:rPr>
                <w:rFonts w:cs="Arial"/>
              </w:rPr>
            </w:pPr>
          </w:p>
        </w:tc>
      </w:tr>
    </w:tbl>
    <w:p w14:paraId="7818863E" w14:textId="77777777" w:rsidR="0061606A" w:rsidRPr="00EB6B73" w:rsidRDefault="0061606A">
      <w:pPr>
        <w:rPr>
          <w:rFonts w:cs="Arial"/>
        </w:rPr>
      </w:pPr>
    </w:p>
    <w:p w14:paraId="707568CB" w14:textId="77777777" w:rsidR="0061606A" w:rsidRPr="00EB6B73" w:rsidRDefault="0061606A" w:rsidP="002910A5">
      <w:pPr>
        <w:pStyle w:val="StyleHeading3Red"/>
      </w:pPr>
      <w:r w:rsidRPr="00EB6B73">
        <w:br w:type="page"/>
      </w:r>
      <w:bookmarkStart w:id="60" w:name="_Toc167098271"/>
      <w:r w:rsidRPr="00EB6B73">
        <w:t>Video</w:t>
      </w:r>
      <w:bookmarkEnd w:id="60"/>
      <w:r w:rsidRPr="00EB6B7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00"/>
        <w:gridCol w:w="3501"/>
      </w:tblGrid>
      <w:tr w:rsidR="0002239C" w:rsidRPr="00EB6B73" w14:paraId="0886F9EC" w14:textId="77777777" w:rsidTr="2BF3508B">
        <w:trPr>
          <w:trHeight w:val="305"/>
        </w:trPr>
        <w:tc>
          <w:tcPr>
            <w:tcW w:w="1728" w:type="dxa"/>
            <w:shd w:val="clear" w:color="auto" w:fill="auto"/>
          </w:tcPr>
          <w:p w14:paraId="3C92CAF4"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37C388A7" w14:textId="77777777" w:rsidR="0002239C" w:rsidRPr="00EB6B73" w:rsidRDefault="0002239C" w:rsidP="000F5E54">
            <w:pPr>
              <w:spacing w:before="60" w:after="60"/>
              <w:rPr>
                <w:rFonts w:cs="Arial"/>
                <w:b/>
              </w:rPr>
            </w:pPr>
            <w:r w:rsidRPr="00EB6B73">
              <w:rPr>
                <w:rFonts w:cs="Arial"/>
                <w:b/>
              </w:rPr>
              <w:t>Slide and Instructions</w:t>
            </w:r>
          </w:p>
        </w:tc>
        <w:tc>
          <w:tcPr>
            <w:tcW w:w="3501" w:type="dxa"/>
            <w:shd w:val="clear" w:color="auto" w:fill="auto"/>
          </w:tcPr>
          <w:p w14:paraId="10B2531A" w14:textId="77777777" w:rsidR="0002239C" w:rsidRPr="00EB6B73" w:rsidRDefault="0002239C" w:rsidP="000F5E54">
            <w:pPr>
              <w:spacing w:before="60" w:after="60"/>
              <w:rPr>
                <w:rFonts w:cs="Arial"/>
                <w:b/>
              </w:rPr>
            </w:pPr>
            <w:r w:rsidRPr="00EB6B73">
              <w:rPr>
                <w:rFonts w:cs="Arial"/>
                <w:b/>
              </w:rPr>
              <w:t>Script</w:t>
            </w:r>
          </w:p>
        </w:tc>
      </w:tr>
      <w:tr w:rsidR="0002239C" w:rsidRPr="00EB6B73" w14:paraId="590DEC4F" w14:textId="77777777" w:rsidTr="2BF3508B">
        <w:trPr>
          <w:trHeight w:val="4000"/>
        </w:trPr>
        <w:tc>
          <w:tcPr>
            <w:tcW w:w="1728" w:type="dxa"/>
          </w:tcPr>
          <w:p w14:paraId="44F69B9A" w14:textId="77777777" w:rsidR="0002239C" w:rsidRPr="00EB6B73" w:rsidRDefault="0002239C" w:rsidP="00C201EA">
            <w:pPr>
              <w:rPr>
                <w:rFonts w:cs="Arial"/>
              </w:rPr>
            </w:pPr>
          </w:p>
          <w:p w14:paraId="5F07D11E" w14:textId="77777777" w:rsidR="0002239C" w:rsidRPr="00EB6B73" w:rsidRDefault="00A25525" w:rsidP="00C201EA">
            <w:pPr>
              <w:rPr>
                <w:rFonts w:cs="Arial"/>
              </w:rPr>
            </w:pPr>
            <w:r>
              <w:rPr>
                <w:noProof/>
              </w:rPr>
              <w:drawing>
                <wp:inline distT="0" distB="0" distL="0" distR="0" wp14:anchorId="4700C0BE" wp14:editId="64A3FB38">
                  <wp:extent cx="747395" cy="755650"/>
                  <wp:effectExtent l="0" t="0" r="0" b="0"/>
                  <wp:docPr id="26" name="Picture 26"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41508A3C" w14:textId="77777777" w:rsidR="00DD096C" w:rsidRPr="00EB6B73" w:rsidRDefault="00DD096C" w:rsidP="00C201EA">
            <w:pPr>
              <w:rPr>
                <w:rFonts w:cs="Arial"/>
              </w:rPr>
            </w:pPr>
          </w:p>
          <w:p w14:paraId="6233368B" w14:textId="77777777" w:rsidR="00DD096C" w:rsidRPr="00EB6B73" w:rsidRDefault="00DD096C" w:rsidP="00C201EA">
            <w:pPr>
              <w:rPr>
                <w:rFonts w:cs="Arial"/>
              </w:rPr>
            </w:pPr>
            <w:r w:rsidRPr="00EB6B73">
              <w:rPr>
                <w:rFonts w:cs="Arial"/>
                <w:color w:val="FF0000"/>
              </w:rPr>
              <w:t>Insert interaction icon</w:t>
            </w:r>
          </w:p>
        </w:tc>
        <w:tc>
          <w:tcPr>
            <w:tcW w:w="3600" w:type="dxa"/>
          </w:tcPr>
          <w:p w14:paraId="263AEA4A" w14:textId="77777777" w:rsidR="0002239C" w:rsidRPr="00EB6B73" w:rsidRDefault="0002239C" w:rsidP="006A1FC1">
            <w:pPr>
              <w:spacing w:before="60"/>
              <w:rPr>
                <w:rFonts w:cs="Arial"/>
              </w:rPr>
            </w:pPr>
            <w:r w:rsidRPr="00EB6B73">
              <w:rPr>
                <w:rFonts w:cs="Arial"/>
              </w:rPr>
              <w:t xml:space="preserve">Slide </w:t>
            </w:r>
            <w:r w:rsidRPr="00EB6B73">
              <w:rPr>
                <w:rFonts w:cs="Arial"/>
                <w:color w:val="FF0000"/>
              </w:rPr>
              <w:t>XX</w:t>
            </w:r>
          </w:p>
          <w:p w14:paraId="43D6B1D6" w14:textId="77777777" w:rsidR="0002239C" w:rsidRPr="00EB6B73" w:rsidRDefault="0002239C" w:rsidP="00C201EA">
            <w:pPr>
              <w:rPr>
                <w:rFonts w:cs="Arial"/>
              </w:rPr>
            </w:pPr>
          </w:p>
          <w:p w14:paraId="17DBC151" w14:textId="77777777" w:rsidR="0002239C" w:rsidRPr="00EB6B73" w:rsidRDefault="0002239C" w:rsidP="00C201EA">
            <w:pPr>
              <w:rPr>
                <w:rFonts w:cs="Arial"/>
              </w:rPr>
            </w:pPr>
            <w:r w:rsidRPr="00EB6B73">
              <w:rPr>
                <w:rFonts w:cs="Arial"/>
              </w:rPr>
              <w:object w:dxaOrig="7194" w:dyaOrig="5397" w14:anchorId="70163397">
                <v:shape id="_x0000_i1028" type="#_x0000_t75" style="width:161.5pt;height:121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8" ShapeID="_x0000_i1028" DrawAspect="Content" ObjectID="_1706355536" r:id="rId55"/>
              </w:object>
            </w:r>
          </w:p>
          <w:p w14:paraId="6F8BD81B" w14:textId="77777777" w:rsidR="003D5474" w:rsidRPr="00EB6B73" w:rsidRDefault="003D5474" w:rsidP="00C201EA">
            <w:pPr>
              <w:ind w:right="223"/>
              <w:rPr>
                <w:rFonts w:cs="Arial"/>
                <w:b/>
                <w:bCs/>
              </w:rPr>
            </w:pPr>
          </w:p>
          <w:p w14:paraId="6D1A2736" w14:textId="77777777" w:rsidR="0002239C" w:rsidRPr="00EB6B73" w:rsidRDefault="0002239C" w:rsidP="00C201EA">
            <w:pPr>
              <w:ind w:right="223"/>
              <w:rPr>
                <w:rFonts w:cs="Arial"/>
                <w:b/>
                <w:bCs/>
              </w:rPr>
            </w:pPr>
            <w:r w:rsidRPr="00EB6B73">
              <w:rPr>
                <w:rFonts w:cs="Arial"/>
                <w:b/>
                <w:bCs/>
              </w:rPr>
              <w:t>Preparation</w:t>
            </w:r>
          </w:p>
          <w:p w14:paraId="55F989F0" w14:textId="77777777" w:rsidR="0002239C" w:rsidRPr="00EB6B73" w:rsidRDefault="0002239C" w:rsidP="0061606A">
            <w:pPr>
              <w:ind w:right="223"/>
              <w:rPr>
                <w:rFonts w:cs="Arial"/>
                <w:bCs/>
                <w:color w:val="FF0000"/>
              </w:rPr>
            </w:pPr>
            <w:r w:rsidRPr="00EB6B73">
              <w:rPr>
                <w:rFonts w:cs="Arial"/>
                <w:bCs/>
                <w:color w:val="FF0000"/>
              </w:rPr>
              <w:t xml:space="preserve">Insert any instructions the </w:t>
            </w:r>
            <w:r w:rsidR="00D02A1D"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2613E9C1" w14:textId="77777777" w:rsidR="0002239C" w:rsidRPr="00EB6B73" w:rsidRDefault="0002239C" w:rsidP="00C201EA">
            <w:pPr>
              <w:ind w:right="223"/>
              <w:rPr>
                <w:rFonts w:cs="Arial"/>
                <w:b/>
                <w:bCs/>
              </w:rPr>
            </w:pPr>
          </w:p>
          <w:p w14:paraId="7841658B" w14:textId="77777777" w:rsidR="0002239C" w:rsidRPr="00EB6B73" w:rsidRDefault="0002239C" w:rsidP="00C201EA">
            <w:pPr>
              <w:rPr>
                <w:rFonts w:cs="Arial"/>
                <w:b/>
                <w:bCs/>
              </w:rPr>
            </w:pPr>
            <w:r w:rsidRPr="00EB6B73">
              <w:rPr>
                <w:rFonts w:cs="Arial"/>
                <w:b/>
                <w:bCs/>
              </w:rPr>
              <w:t>Facilitator Activities</w:t>
            </w:r>
          </w:p>
          <w:p w14:paraId="2E2331C0" w14:textId="77777777" w:rsidR="0002239C" w:rsidRPr="00EB6B73" w:rsidRDefault="0002239C" w:rsidP="00C201EA">
            <w:pPr>
              <w:rPr>
                <w:rFonts w:cs="Arial"/>
              </w:rPr>
            </w:pPr>
            <w:r w:rsidRPr="00EB6B73">
              <w:rPr>
                <w:rFonts w:cs="Arial"/>
                <w:color w:val="FF0000"/>
              </w:rPr>
              <w:t xml:space="preserve">Insert any instructions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used to expand on information, such as additional questions the </w:t>
            </w:r>
            <w:r w:rsidR="00D02A1D" w:rsidRPr="00EB6B73">
              <w:rPr>
                <w:rFonts w:cs="Arial"/>
                <w:color w:val="FF0000"/>
              </w:rPr>
              <w:t>f</w:t>
            </w:r>
            <w:r w:rsidR="00EA5944" w:rsidRPr="00EB6B73">
              <w:rPr>
                <w:rFonts w:cs="Arial"/>
                <w:color w:val="FF0000"/>
              </w:rPr>
              <w:t>acilitator</w:t>
            </w:r>
            <w:r w:rsidRPr="00EB6B73">
              <w:rPr>
                <w:rFonts w:cs="Arial"/>
                <w:color w:val="FF0000"/>
              </w:rPr>
              <w:t xml:space="preserve"> can pose.</w:t>
            </w:r>
          </w:p>
        </w:tc>
        <w:tc>
          <w:tcPr>
            <w:tcW w:w="3501" w:type="dxa"/>
          </w:tcPr>
          <w:p w14:paraId="1037B8A3" w14:textId="77777777" w:rsidR="0002239C" w:rsidRPr="00EB6B73" w:rsidRDefault="0002239C" w:rsidP="0061606A">
            <w:pPr>
              <w:rPr>
                <w:rFonts w:cs="Arial"/>
                <w:color w:val="FF0000"/>
              </w:rPr>
            </w:pPr>
          </w:p>
          <w:p w14:paraId="06825F0B" w14:textId="77777777" w:rsidR="006A1FC1" w:rsidRPr="00EB6B73" w:rsidRDefault="006A1FC1" w:rsidP="00C201EA">
            <w:pPr>
              <w:rPr>
                <w:rFonts w:cs="Arial"/>
                <w:color w:val="FF0000"/>
              </w:rPr>
            </w:pPr>
            <w:r w:rsidRPr="00EB6B73">
              <w:rPr>
                <w:rFonts w:cs="Arial"/>
                <w:color w:val="FF0000"/>
              </w:rPr>
              <w:t>We’ll now take a look at a short video on…</w:t>
            </w:r>
          </w:p>
          <w:p w14:paraId="687C6DE0" w14:textId="77777777" w:rsidR="006A1FC1" w:rsidRPr="00EB6B73" w:rsidRDefault="006A1FC1" w:rsidP="00C201EA">
            <w:pPr>
              <w:rPr>
                <w:rFonts w:cs="Arial"/>
                <w:color w:val="FF0000"/>
              </w:rPr>
            </w:pPr>
          </w:p>
          <w:p w14:paraId="0968A425" w14:textId="77777777" w:rsidR="0002239C" w:rsidRPr="00EB6B73" w:rsidRDefault="006A1FC1" w:rsidP="00C201EA">
            <w:pPr>
              <w:rPr>
                <w:rFonts w:cs="Arial"/>
                <w:color w:val="FF0000"/>
              </w:rPr>
            </w:pPr>
            <w:r w:rsidRPr="00EB6B73">
              <w:rPr>
                <w:rFonts w:cs="Arial"/>
                <w:color w:val="FF0000"/>
              </w:rPr>
              <w:t xml:space="preserve">Please put your phones on mute in order to view the video. </w:t>
            </w:r>
          </w:p>
        </w:tc>
      </w:tr>
    </w:tbl>
    <w:p w14:paraId="5B2F9378" w14:textId="77777777" w:rsidR="0061606A" w:rsidRPr="00EB6B73" w:rsidRDefault="0061606A">
      <w:pPr>
        <w:rPr>
          <w:rFonts w:cs="Arial"/>
        </w:rPr>
      </w:pPr>
    </w:p>
    <w:p w14:paraId="6D66114A" w14:textId="77777777" w:rsidR="00737DE8" w:rsidRPr="00EB6B73" w:rsidRDefault="0061606A" w:rsidP="002910A5">
      <w:pPr>
        <w:pStyle w:val="StyleHeading3Red"/>
      </w:pPr>
      <w:r w:rsidRPr="00EB6B73">
        <w:br w:type="page"/>
      </w:r>
      <w:bookmarkStart w:id="61" w:name="_Toc167098272"/>
      <w:r w:rsidR="00737DE8" w:rsidRPr="00EB6B73">
        <w:t>Wrap-up</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600"/>
        <w:gridCol w:w="3528"/>
      </w:tblGrid>
      <w:tr w:rsidR="0002239C" w:rsidRPr="00EB6B73" w14:paraId="472D61D7" w14:textId="77777777" w:rsidTr="2BF3508B">
        <w:trPr>
          <w:trHeight w:val="305"/>
        </w:trPr>
        <w:tc>
          <w:tcPr>
            <w:tcW w:w="1728" w:type="dxa"/>
            <w:shd w:val="clear" w:color="auto" w:fill="auto"/>
          </w:tcPr>
          <w:p w14:paraId="40A8D60E"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16575876" w14:textId="77777777" w:rsidR="0002239C" w:rsidRPr="00EB6B73" w:rsidRDefault="0002239C" w:rsidP="000F5E54">
            <w:pPr>
              <w:spacing w:before="60" w:after="60"/>
              <w:rPr>
                <w:rFonts w:cs="Arial"/>
                <w:b/>
              </w:rPr>
            </w:pPr>
            <w:r w:rsidRPr="00EB6B73">
              <w:rPr>
                <w:rFonts w:cs="Arial"/>
                <w:b/>
              </w:rPr>
              <w:t>Slide and Instructions</w:t>
            </w:r>
          </w:p>
        </w:tc>
        <w:tc>
          <w:tcPr>
            <w:tcW w:w="3528" w:type="dxa"/>
            <w:shd w:val="clear" w:color="auto" w:fill="auto"/>
          </w:tcPr>
          <w:p w14:paraId="04EBBA6C" w14:textId="77777777" w:rsidR="0002239C" w:rsidRPr="00EB6B73" w:rsidRDefault="0002239C" w:rsidP="000F5E54">
            <w:pPr>
              <w:spacing w:before="60" w:after="60"/>
              <w:rPr>
                <w:rFonts w:cs="Arial"/>
                <w:b/>
              </w:rPr>
            </w:pPr>
            <w:r w:rsidRPr="00EB6B73">
              <w:rPr>
                <w:rFonts w:cs="Arial"/>
                <w:b/>
              </w:rPr>
              <w:t>Script</w:t>
            </w:r>
          </w:p>
        </w:tc>
      </w:tr>
      <w:tr w:rsidR="0002239C" w:rsidRPr="00EB6B73" w14:paraId="292C06A6" w14:textId="77777777" w:rsidTr="2BF3508B">
        <w:trPr>
          <w:trHeight w:val="4000"/>
        </w:trPr>
        <w:tc>
          <w:tcPr>
            <w:tcW w:w="1728" w:type="dxa"/>
          </w:tcPr>
          <w:p w14:paraId="58E6DD4E" w14:textId="77777777" w:rsidR="0002239C" w:rsidRPr="00EB6B73" w:rsidRDefault="0002239C" w:rsidP="00EB09F0">
            <w:pPr>
              <w:rPr>
                <w:rFonts w:cs="Arial"/>
              </w:rPr>
            </w:pPr>
          </w:p>
          <w:p w14:paraId="7D3BEE8F" w14:textId="77777777" w:rsidR="0002239C" w:rsidRPr="00EB6B73" w:rsidRDefault="00A25525" w:rsidP="00EB09F0">
            <w:pPr>
              <w:rPr>
                <w:rFonts w:cs="Arial"/>
              </w:rPr>
            </w:pPr>
            <w:r>
              <w:rPr>
                <w:noProof/>
              </w:rPr>
              <w:drawing>
                <wp:inline distT="0" distB="0" distL="0" distR="0" wp14:anchorId="29C1DC09" wp14:editId="1403BC8A">
                  <wp:extent cx="747395" cy="755650"/>
                  <wp:effectExtent l="0" t="0" r="0" b="0"/>
                  <wp:docPr id="28" name="Picture 28"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3B88899E" w14:textId="77777777" w:rsidR="00DD096C" w:rsidRPr="00EB6B73" w:rsidRDefault="00DD096C" w:rsidP="00EB09F0">
            <w:pPr>
              <w:rPr>
                <w:rFonts w:cs="Arial"/>
              </w:rPr>
            </w:pPr>
          </w:p>
          <w:p w14:paraId="359BACD9" w14:textId="77777777" w:rsidR="00DD096C" w:rsidRPr="00EB6B73" w:rsidRDefault="00DD096C" w:rsidP="00EB09F0">
            <w:pPr>
              <w:rPr>
                <w:rFonts w:cs="Arial"/>
              </w:rPr>
            </w:pPr>
            <w:r w:rsidRPr="00EB6B73">
              <w:rPr>
                <w:rFonts w:cs="Arial"/>
                <w:color w:val="FF0000"/>
              </w:rPr>
              <w:t>Insert interaction icon</w:t>
            </w:r>
          </w:p>
        </w:tc>
        <w:tc>
          <w:tcPr>
            <w:tcW w:w="3600" w:type="dxa"/>
          </w:tcPr>
          <w:p w14:paraId="4ACA35F2" w14:textId="77777777" w:rsidR="0002239C" w:rsidRPr="00EB6B73" w:rsidRDefault="0002239C" w:rsidP="006A1FC1">
            <w:pPr>
              <w:spacing w:before="60"/>
              <w:rPr>
                <w:rFonts w:cs="Arial"/>
              </w:rPr>
            </w:pPr>
            <w:r w:rsidRPr="00EB6B73">
              <w:rPr>
                <w:rFonts w:cs="Arial"/>
              </w:rPr>
              <w:t xml:space="preserve">Slide </w:t>
            </w:r>
            <w:r w:rsidRPr="00EB6B73">
              <w:rPr>
                <w:rFonts w:cs="Arial"/>
                <w:color w:val="FF0000"/>
              </w:rPr>
              <w:t>XX</w:t>
            </w:r>
          </w:p>
          <w:p w14:paraId="69E2BB2B" w14:textId="77777777" w:rsidR="0002239C" w:rsidRPr="00EB6B73" w:rsidRDefault="0002239C" w:rsidP="00EB09F0">
            <w:pPr>
              <w:rPr>
                <w:rFonts w:cs="Arial"/>
              </w:rPr>
            </w:pPr>
          </w:p>
          <w:p w14:paraId="57C0D796" w14:textId="77777777" w:rsidR="0002239C" w:rsidRPr="00EB6B73" w:rsidRDefault="0002239C" w:rsidP="00EB09F0">
            <w:pPr>
              <w:rPr>
                <w:rFonts w:cs="Arial"/>
              </w:rPr>
            </w:pPr>
            <w:r w:rsidRPr="00EB6B73">
              <w:rPr>
                <w:rFonts w:cs="Arial"/>
              </w:rPr>
              <w:object w:dxaOrig="7194" w:dyaOrig="5397" w14:anchorId="55BAFB65">
                <v:shape id="_x0000_i1029" type="#_x0000_t75" style="width:161.5pt;height:121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8" ShapeID="_x0000_i1029" DrawAspect="Content" ObjectID="_1706355537" r:id="rId57"/>
              </w:object>
            </w:r>
          </w:p>
          <w:p w14:paraId="0D142F6F" w14:textId="77777777" w:rsidR="003D5474" w:rsidRPr="00EB6B73" w:rsidRDefault="003D5474" w:rsidP="00EB09F0">
            <w:pPr>
              <w:ind w:right="223"/>
              <w:rPr>
                <w:rFonts w:cs="Arial"/>
                <w:b/>
                <w:bCs/>
              </w:rPr>
            </w:pPr>
          </w:p>
          <w:p w14:paraId="4DEDDEDB" w14:textId="77777777" w:rsidR="0002239C" w:rsidRPr="00EB6B73" w:rsidRDefault="0002239C" w:rsidP="00EB09F0">
            <w:pPr>
              <w:ind w:right="223"/>
              <w:rPr>
                <w:rFonts w:cs="Arial"/>
                <w:b/>
                <w:bCs/>
              </w:rPr>
            </w:pPr>
            <w:r w:rsidRPr="00EB6B73">
              <w:rPr>
                <w:rFonts w:cs="Arial"/>
                <w:b/>
                <w:bCs/>
              </w:rPr>
              <w:t>Preparation</w:t>
            </w:r>
          </w:p>
          <w:p w14:paraId="787FE483" w14:textId="77777777" w:rsidR="0002239C" w:rsidRPr="00EB6B73" w:rsidRDefault="0002239C" w:rsidP="00EB09F0">
            <w:pPr>
              <w:ind w:right="223"/>
              <w:rPr>
                <w:rFonts w:cs="Arial"/>
                <w:bCs/>
                <w:color w:val="FF0000"/>
              </w:rPr>
            </w:pPr>
            <w:r w:rsidRPr="00EB6B73">
              <w:rPr>
                <w:rFonts w:cs="Arial"/>
                <w:bCs/>
                <w:color w:val="FF0000"/>
              </w:rPr>
              <w:t xml:space="preserve">Insert any instructions the </w:t>
            </w:r>
            <w:r w:rsidR="00FB425A"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w:t>
            </w:r>
          </w:p>
          <w:p w14:paraId="4475AD14" w14:textId="77777777" w:rsidR="0002239C" w:rsidRPr="00EB6B73" w:rsidRDefault="0002239C" w:rsidP="00EB09F0">
            <w:pPr>
              <w:ind w:right="223"/>
              <w:rPr>
                <w:rFonts w:cs="Arial"/>
                <w:b/>
                <w:bCs/>
              </w:rPr>
            </w:pPr>
          </w:p>
          <w:p w14:paraId="40BB4BE1" w14:textId="77777777" w:rsidR="0002239C" w:rsidRPr="00EB6B73" w:rsidRDefault="0002239C" w:rsidP="00EB09F0">
            <w:pPr>
              <w:rPr>
                <w:rFonts w:cs="Arial"/>
                <w:b/>
                <w:bCs/>
              </w:rPr>
            </w:pPr>
            <w:r w:rsidRPr="00EB6B73">
              <w:rPr>
                <w:rFonts w:cs="Arial"/>
                <w:b/>
                <w:bCs/>
              </w:rPr>
              <w:t>Facilitator Activities</w:t>
            </w:r>
          </w:p>
          <w:p w14:paraId="5553885F" w14:textId="77777777" w:rsidR="0002239C" w:rsidRPr="00EB6B73" w:rsidRDefault="0002239C" w:rsidP="00EB09F0">
            <w:pPr>
              <w:rPr>
                <w:rFonts w:cs="Arial"/>
                <w:color w:val="FF0000"/>
              </w:rPr>
            </w:pPr>
            <w:r w:rsidRPr="00EB6B73">
              <w:rPr>
                <w:rFonts w:cs="Arial"/>
                <w:color w:val="FF0000"/>
              </w:rPr>
              <w:t xml:space="preserve">Insert any instructions the </w:t>
            </w:r>
            <w:r w:rsidR="00FB425A"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used to expand on information, such as additional questions the </w:t>
            </w:r>
            <w:r w:rsidR="00FB425A" w:rsidRPr="00EB6B73">
              <w:rPr>
                <w:rFonts w:cs="Arial"/>
                <w:color w:val="FF0000"/>
              </w:rPr>
              <w:t>f</w:t>
            </w:r>
            <w:r w:rsidR="00EA5944" w:rsidRPr="00EB6B73">
              <w:rPr>
                <w:rFonts w:cs="Arial"/>
                <w:color w:val="FF0000"/>
              </w:rPr>
              <w:t>acilitator</w:t>
            </w:r>
            <w:r w:rsidRPr="00EB6B73">
              <w:rPr>
                <w:rFonts w:cs="Arial"/>
                <w:color w:val="FF0000"/>
              </w:rPr>
              <w:t xml:space="preserve"> can pose.</w:t>
            </w:r>
          </w:p>
        </w:tc>
        <w:tc>
          <w:tcPr>
            <w:tcW w:w="3528" w:type="dxa"/>
          </w:tcPr>
          <w:p w14:paraId="120C4E94" w14:textId="77777777" w:rsidR="0002239C" w:rsidRPr="00EB6B73" w:rsidRDefault="0002239C" w:rsidP="00EB09F0">
            <w:pPr>
              <w:rPr>
                <w:rFonts w:cs="Arial"/>
                <w:color w:val="FF0000"/>
              </w:rPr>
            </w:pPr>
          </w:p>
          <w:p w14:paraId="50066250" w14:textId="77777777" w:rsidR="0002239C" w:rsidRPr="00EB6B73" w:rsidRDefault="0002239C" w:rsidP="00EB09F0">
            <w:pPr>
              <w:rPr>
                <w:rFonts w:cs="Arial"/>
                <w:color w:val="FF0000"/>
              </w:rPr>
            </w:pPr>
            <w:r w:rsidRPr="00EB6B73">
              <w:rPr>
                <w:rFonts w:cs="Arial"/>
                <w:color w:val="FF0000"/>
              </w:rPr>
              <w:t xml:space="preserve">It’s time to wrap up Module One.  </w:t>
            </w:r>
          </w:p>
          <w:p w14:paraId="42AFC42D" w14:textId="77777777" w:rsidR="0002239C" w:rsidRPr="00EB6B73" w:rsidRDefault="0002239C" w:rsidP="00EB09F0">
            <w:pPr>
              <w:rPr>
                <w:rFonts w:cs="Arial"/>
                <w:color w:val="FF0000"/>
              </w:rPr>
            </w:pPr>
          </w:p>
          <w:p w14:paraId="2248420E" w14:textId="77777777" w:rsidR="0002239C" w:rsidRPr="00EB6B73" w:rsidRDefault="0002239C" w:rsidP="00EB09F0">
            <w:pPr>
              <w:rPr>
                <w:rFonts w:cs="Arial"/>
                <w:color w:val="FF0000"/>
              </w:rPr>
            </w:pPr>
            <w:r w:rsidRPr="00EB6B73">
              <w:rPr>
                <w:rFonts w:cs="Arial"/>
                <w:color w:val="FF0000"/>
              </w:rPr>
              <w:t>Thank you for your participation.</w:t>
            </w:r>
          </w:p>
          <w:p w14:paraId="271CA723" w14:textId="77777777" w:rsidR="0002239C" w:rsidRPr="00EB6B73" w:rsidRDefault="0002239C" w:rsidP="00EB09F0">
            <w:pPr>
              <w:rPr>
                <w:rFonts w:cs="Arial"/>
                <w:color w:val="FF0000"/>
              </w:rPr>
            </w:pPr>
          </w:p>
          <w:p w14:paraId="2E89F014" w14:textId="77777777" w:rsidR="0002239C" w:rsidRPr="00EB6B73" w:rsidRDefault="0002239C" w:rsidP="00EB09F0">
            <w:pPr>
              <w:rPr>
                <w:rFonts w:cs="Arial"/>
              </w:rPr>
            </w:pPr>
            <w:r w:rsidRPr="00EB6B73">
              <w:rPr>
                <w:rFonts w:cs="Arial"/>
                <w:color w:val="FF0000"/>
              </w:rPr>
              <w:t xml:space="preserve">You are always </w:t>
            </w:r>
            <w:r w:rsidR="00FB425A" w:rsidRPr="00EB6B73">
              <w:rPr>
                <w:rFonts w:cs="Arial"/>
                <w:color w:val="FF0000"/>
              </w:rPr>
              <w:t>welcome to email anyone on the f</w:t>
            </w:r>
            <w:r w:rsidRPr="00EB6B73">
              <w:rPr>
                <w:rFonts w:cs="Arial"/>
                <w:color w:val="FF0000"/>
              </w:rPr>
              <w:t>acilitation Team should you have questions.</w:t>
            </w:r>
          </w:p>
          <w:p w14:paraId="75FBE423" w14:textId="77777777" w:rsidR="0002239C" w:rsidRPr="00EB6B73" w:rsidRDefault="0002239C" w:rsidP="00EB09F0">
            <w:pPr>
              <w:rPr>
                <w:rFonts w:cs="Arial"/>
              </w:rPr>
            </w:pPr>
          </w:p>
          <w:p w14:paraId="2D3F0BEC" w14:textId="77777777" w:rsidR="0002239C" w:rsidRPr="00EB6B73" w:rsidRDefault="0002239C" w:rsidP="00EB09F0">
            <w:pPr>
              <w:rPr>
                <w:rFonts w:cs="Arial"/>
              </w:rPr>
            </w:pPr>
          </w:p>
          <w:p w14:paraId="75CF4315" w14:textId="77777777" w:rsidR="0002239C" w:rsidRPr="00EB6B73" w:rsidRDefault="0002239C" w:rsidP="00EB09F0">
            <w:pPr>
              <w:rPr>
                <w:rFonts w:cs="Arial"/>
              </w:rPr>
            </w:pPr>
          </w:p>
        </w:tc>
      </w:tr>
    </w:tbl>
    <w:p w14:paraId="3CB648E9" w14:textId="77777777" w:rsidR="0061606A" w:rsidRPr="00EB6B73" w:rsidRDefault="0061606A">
      <w:pPr>
        <w:rPr>
          <w:rFonts w:cs="Arial"/>
        </w:rPr>
      </w:pPr>
    </w:p>
    <w:p w14:paraId="0C178E9E" w14:textId="77777777" w:rsidR="0061606A" w:rsidRPr="00EB6B73" w:rsidRDefault="0061606A">
      <w:pPr>
        <w:rPr>
          <w:rFonts w:cs="Arial"/>
        </w:rPr>
      </w:pPr>
      <w:r w:rsidRPr="00EB6B73">
        <w:rPr>
          <w:rFonts w:cs="Arial"/>
        </w:rPr>
        <w:br/>
      </w:r>
    </w:p>
    <w:p w14:paraId="7CB2CD28" w14:textId="77777777" w:rsidR="0061606A" w:rsidRPr="00EB6B73" w:rsidRDefault="0061606A" w:rsidP="002910A5">
      <w:pPr>
        <w:pStyle w:val="StyleHeading3Red"/>
      </w:pPr>
      <w:r w:rsidRPr="00EB6B73">
        <w:br w:type="page"/>
      </w:r>
      <w:bookmarkStart w:id="62" w:name="_Toc167098273"/>
      <w:r w:rsidR="00120EDD" w:rsidRPr="00EB6B73">
        <w:t xml:space="preserve">Next </w:t>
      </w:r>
      <w:r w:rsidR="008F7C10" w:rsidRPr="00EB6B73">
        <w:t>Module</w:t>
      </w:r>
      <w:r w:rsidR="00120EDD" w:rsidRPr="00EB6B73">
        <w:t xml:space="preserve"> Preview</w:t>
      </w:r>
      <w:bookmarkEnd w:id="62"/>
      <w:r w:rsidRPr="00EB6B7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600"/>
        <w:gridCol w:w="3501"/>
      </w:tblGrid>
      <w:tr w:rsidR="0002239C" w:rsidRPr="00EB6B73" w14:paraId="713DE198" w14:textId="77777777" w:rsidTr="2BF3508B">
        <w:trPr>
          <w:trHeight w:val="305"/>
        </w:trPr>
        <w:tc>
          <w:tcPr>
            <w:tcW w:w="1728" w:type="dxa"/>
            <w:shd w:val="clear" w:color="auto" w:fill="auto"/>
          </w:tcPr>
          <w:p w14:paraId="651C9030" w14:textId="77777777" w:rsidR="0002239C" w:rsidRPr="00EB6B73" w:rsidRDefault="0002239C" w:rsidP="000F5E54">
            <w:pPr>
              <w:spacing w:before="60" w:after="60"/>
              <w:rPr>
                <w:rFonts w:cs="Arial"/>
                <w:b/>
              </w:rPr>
            </w:pPr>
            <w:r w:rsidRPr="00EB6B73">
              <w:rPr>
                <w:rFonts w:cs="Arial"/>
                <w:b/>
              </w:rPr>
              <w:t>Interaction</w:t>
            </w:r>
          </w:p>
        </w:tc>
        <w:tc>
          <w:tcPr>
            <w:tcW w:w="3600" w:type="dxa"/>
            <w:shd w:val="clear" w:color="auto" w:fill="auto"/>
          </w:tcPr>
          <w:p w14:paraId="17320F9B" w14:textId="77777777" w:rsidR="0002239C" w:rsidRPr="00EB6B73" w:rsidRDefault="0002239C" w:rsidP="000F5E54">
            <w:pPr>
              <w:spacing w:before="60" w:after="60"/>
              <w:rPr>
                <w:rFonts w:cs="Arial"/>
                <w:b/>
              </w:rPr>
            </w:pPr>
            <w:r w:rsidRPr="00EB6B73">
              <w:rPr>
                <w:rFonts w:cs="Arial"/>
                <w:b/>
              </w:rPr>
              <w:t>Slide and Instructions</w:t>
            </w:r>
          </w:p>
        </w:tc>
        <w:tc>
          <w:tcPr>
            <w:tcW w:w="3501" w:type="dxa"/>
            <w:shd w:val="clear" w:color="auto" w:fill="auto"/>
          </w:tcPr>
          <w:p w14:paraId="6A73EF92" w14:textId="77777777" w:rsidR="0002239C" w:rsidRPr="00EB6B73" w:rsidRDefault="0002239C" w:rsidP="000F5E54">
            <w:pPr>
              <w:spacing w:before="60" w:after="60"/>
              <w:rPr>
                <w:rFonts w:cs="Arial"/>
                <w:b/>
              </w:rPr>
            </w:pPr>
            <w:r w:rsidRPr="00EB6B73">
              <w:rPr>
                <w:rFonts w:cs="Arial"/>
                <w:b/>
              </w:rPr>
              <w:t>Script</w:t>
            </w:r>
          </w:p>
        </w:tc>
      </w:tr>
      <w:tr w:rsidR="0002239C" w:rsidRPr="00EB6B73" w14:paraId="2D807AB6" w14:textId="77777777" w:rsidTr="2BF3508B">
        <w:trPr>
          <w:trHeight w:val="4000"/>
        </w:trPr>
        <w:tc>
          <w:tcPr>
            <w:tcW w:w="1728" w:type="dxa"/>
          </w:tcPr>
          <w:p w14:paraId="3C0395D3" w14:textId="77777777" w:rsidR="0002239C" w:rsidRPr="00EB6B73" w:rsidRDefault="0002239C" w:rsidP="00C201EA">
            <w:pPr>
              <w:rPr>
                <w:rFonts w:cs="Arial"/>
              </w:rPr>
            </w:pPr>
          </w:p>
          <w:p w14:paraId="3254BC2F" w14:textId="77777777" w:rsidR="0002239C" w:rsidRPr="00EB6B73" w:rsidRDefault="00A25525" w:rsidP="00C201EA">
            <w:pPr>
              <w:rPr>
                <w:rFonts w:cs="Arial"/>
              </w:rPr>
            </w:pPr>
            <w:r>
              <w:rPr>
                <w:noProof/>
              </w:rPr>
              <w:drawing>
                <wp:inline distT="0" distB="0" distL="0" distR="0" wp14:anchorId="67CBA657" wp14:editId="548D3CD6">
                  <wp:extent cx="747395" cy="755650"/>
                  <wp:effectExtent l="0" t="0" r="0" b="0"/>
                  <wp:docPr id="30" name="Picture 30" descr="Share P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7395" cy="755650"/>
                          </a:xfrm>
                          <a:prstGeom prst="rect">
                            <a:avLst/>
                          </a:prstGeom>
                        </pic:spPr>
                      </pic:pic>
                    </a:graphicData>
                  </a:graphic>
                </wp:inline>
              </w:drawing>
            </w:r>
          </w:p>
          <w:p w14:paraId="651E9592" w14:textId="77777777" w:rsidR="00DD096C" w:rsidRPr="00EB6B73" w:rsidRDefault="00DD096C" w:rsidP="00C201EA">
            <w:pPr>
              <w:rPr>
                <w:rFonts w:cs="Arial"/>
              </w:rPr>
            </w:pPr>
          </w:p>
          <w:p w14:paraId="152682B6" w14:textId="77777777" w:rsidR="00DD096C" w:rsidRPr="00EB6B73" w:rsidRDefault="00DD096C" w:rsidP="00C201EA">
            <w:pPr>
              <w:rPr>
                <w:rFonts w:cs="Arial"/>
              </w:rPr>
            </w:pPr>
            <w:r w:rsidRPr="00EB6B73">
              <w:rPr>
                <w:rFonts w:cs="Arial"/>
                <w:color w:val="FF0000"/>
              </w:rPr>
              <w:t>Insert interaction icon</w:t>
            </w:r>
          </w:p>
        </w:tc>
        <w:tc>
          <w:tcPr>
            <w:tcW w:w="3600" w:type="dxa"/>
          </w:tcPr>
          <w:p w14:paraId="2C35D70A" w14:textId="77777777" w:rsidR="0002239C" w:rsidRPr="00EB6B73" w:rsidRDefault="0002239C" w:rsidP="006A1FC1">
            <w:pPr>
              <w:spacing w:before="60"/>
              <w:rPr>
                <w:rFonts w:cs="Arial"/>
              </w:rPr>
            </w:pPr>
            <w:r w:rsidRPr="00EB6B73">
              <w:rPr>
                <w:rFonts w:cs="Arial"/>
              </w:rPr>
              <w:t xml:space="preserve">Slide </w:t>
            </w:r>
            <w:r w:rsidRPr="00EB6B73">
              <w:rPr>
                <w:rFonts w:cs="Arial"/>
                <w:color w:val="FF0000"/>
              </w:rPr>
              <w:t>XX</w:t>
            </w:r>
          </w:p>
          <w:p w14:paraId="269E314A" w14:textId="77777777" w:rsidR="0002239C" w:rsidRPr="00EB6B73" w:rsidRDefault="0002239C" w:rsidP="00C201EA">
            <w:pPr>
              <w:rPr>
                <w:rFonts w:cs="Arial"/>
              </w:rPr>
            </w:pPr>
          </w:p>
          <w:p w14:paraId="47341341" w14:textId="77777777" w:rsidR="00007763" w:rsidRPr="00EB6B73" w:rsidRDefault="00A25525" w:rsidP="00007763">
            <w:pPr>
              <w:pStyle w:val="Caption"/>
              <w:rPr>
                <w:rFonts w:ascii="Trebuchet MS" w:hAnsi="Trebuchet MS" w:cs="Arial"/>
                <w:color w:val="FFFFFF"/>
              </w:rPr>
            </w:pPr>
            <w:r>
              <w:rPr>
                <w:rFonts w:ascii="Trebuchet MS" w:hAnsi="Trebuchet MS" w:cs="Arial"/>
                <w:noProof/>
              </w:rPr>
              <w:drawing>
                <wp:inline distT="0" distB="0" distL="0" distR="0" wp14:anchorId="23FBEC06" wp14:editId="07777777">
                  <wp:extent cx="2146935" cy="1614170"/>
                  <wp:effectExtent l="19050" t="19050" r="43815" b="431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6935" cy="1614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D86B4FA" w14:textId="77777777" w:rsidR="0002239C" w:rsidRPr="00EB6B73" w:rsidRDefault="0002239C" w:rsidP="00C201EA">
            <w:pPr>
              <w:ind w:right="223"/>
              <w:rPr>
                <w:rFonts w:cs="Arial"/>
                <w:b/>
                <w:bCs/>
              </w:rPr>
            </w:pPr>
            <w:r w:rsidRPr="00EB6B73">
              <w:rPr>
                <w:rFonts w:cs="Arial"/>
                <w:b/>
                <w:bCs/>
              </w:rPr>
              <w:t>Preparation</w:t>
            </w:r>
          </w:p>
          <w:p w14:paraId="22AFF39A" w14:textId="77777777" w:rsidR="0002239C" w:rsidRPr="00EB6B73" w:rsidRDefault="0002239C" w:rsidP="00C201EA">
            <w:pPr>
              <w:ind w:right="223"/>
              <w:rPr>
                <w:rFonts w:cs="Arial"/>
                <w:bCs/>
                <w:color w:val="FF0000"/>
              </w:rPr>
            </w:pPr>
            <w:r w:rsidRPr="00EB6B73">
              <w:rPr>
                <w:rFonts w:cs="Arial"/>
                <w:bCs/>
                <w:color w:val="FF0000"/>
              </w:rPr>
              <w:t xml:space="preserve">Insert any instructions the </w:t>
            </w:r>
            <w:r w:rsidR="00FB425A" w:rsidRPr="00EB6B73">
              <w:rPr>
                <w:rFonts w:cs="Arial"/>
                <w:bCs/>
                <w:color w:val="FF0000"/>
              </w:rPr>
              <w:t>f</w:t>
            </w:r>
            <w:r w:rsidR="00EA5944" w:rsidRPr="00EB6B73">
              <w:rPr>
                <w:rFonts w:cs="Arial"/>
                <w:bCs/>
                <w:color w:val="FF0000"/>
              </w:rPr>
              <w:t>acilitator</w:t>
            </w:r>
            <w:r w:rsidRPr="00EB6B73">
              <w:rPr>
                <w:rFonts w:cs="Arial"/>
                <w:bCs/>
                <w:color w:val="FF0000"/>
              </w:rPr>
              <w:t xml:space="preserve"> should follow prior to proceeding, such as clearing out a poll pod or preloading a share pod.</w:t>
            </w:r>
          </w:p>
          <w:p w14:paraId="42EF2083" w14:textId="77777777" w:rsidR="0002239C" w:rsidRPr="00EB6B73" w:rsidRDefault="0002239C" w:rsidP="00C201EA">
            <w:pPr>
              <w:ind w:right="223"/>
              <w:rPr>
                <w:rFonts w:cs="Arial"/>
                <w:b/>
                <w:bCs/>
              </w:rPr>
            </w:pPr>
          </w:p>
          <w:p w14:paraId="29839C9B" w14:textId="77777777" w:rsidR="0002239C" w:rsidRPr="00EB6B73" w:rsidRDefault="0002239C" w:rsidP="00C201EA">
            <w:pPr>
              <w:rPr>
                <w:rFonts w:cs="Arial"/>
                <w:b/>
                <w:bCs/>
              </w:rPr>
            </w:pPr>
            <w:r w:rsidRPr="00EB6B73">
              <w:rPr>
                <w:rFonts w:cs="Arial"/>
                <w:b/>
                <w:bCs/>
              </w:rPr>
              <w:t>Facilitator Activities</w:t>
            </w:r>
          </w:p>
          <w:p w14:paraId="6D4CC56C" w14:textId="77777777" w:rsidR="0002239C" w:rsidRPr="00EB6B73" w:rsidRDefault="0002239C" w:rsidP="00C201EA">
            <w:pPr>
              <w:rPr>
                <w:rFonts w:cs="Arial"/>
                <w:iCs/>
              </w:rPr>
            </w:pPr>
            <w:r w:rsidRPr="00EB6B73">
              <w:rPr>
                <w:rFonts w:cs="Arial"/>
                <w:color w:val="FF0000"/>
              </w:rPr>
              <w:t xml:space="preserve">Insert any instructions the </w:t>
            </w:r>
            <w:r w:rsidR="00FB425A" w:rsidRPr="00EB6B73">
              <w:rPr>
                <w:rFonts w:cs="Arial"/>
                <w:color w:val="FF0000"/>
              </w:rPr>
              <w:t>f</w:t>
            </w:r>
            <w:r w:rsidR="00EA5944" w:rsidRPr="00EB6B73">
              <w:rPr>
                <w:rFonts w:cs="Arial"/>
                <w:color w:val="FF0000"/>
              </w:rPr>
              <w:t>acilitator</w:t>
            </w:r>
            <w:r w:rsidRPr="00EB6B73">
              <w:rPr>
                <w:rFonts w:cs="Arial"/>
                <w:color w:val="FF0000"/>
              </w:rPr>
              <w:t xml:space="preserve"> should follow for this slide. Additionally, this section can be used to expand on information, such as additional questions the </w:t>
            </w:r>
            <w:r w:rsidR="00FB425A" w:rsidRPr="00EB6B73">
              <w:rPr>
                <w:rFonts w:cs="Arial"/>
                <w:color w:val="FF0000"/>
              </w:rPr>
              <w:t>f</w:t>
            </w:r>
            <w:r w:rsidR="00EA5944" w:rsidRPr="00EB6B73">
              <w:rPr>
                <w:rFonts w:cs="Arial"/>
                <w:color w:val="FF0000"/>
              </w:rPr>
              <w:t>acilitator</w:t>
            </w:r>
            <w:r w:rsidRPr="00EB6B73">
              <w:rPr>
                <w:rFonts w:cs="Arial"/>
                <w:color w:val="FF0000"/>
              </w:rPr>
              <w:t xml:space="preserve"> can pose.</w:t>
            </w:r>
          </w:p>
          <w:p w14:paraId="7B40C951" w14:textId="77777777" w:rsidR="0002239C" w:rsidRPr="00EB6B73" w:rsidRDefault="0002239C" w:rsidP="00C201EA">
            <w:pPr>
              <w:rPr>
                <w:rFonts w:cs="Arial"/>
              </w:rPr>
            </w:pPr>
          </w:p>
        </w:tc>
        <w:tc>
          <w:tcPr>
            <w:tcW w:w="3501" w:type="dxa"/>
          </w:tcPr>
          <w:p w14:paraId="4B4D7232" w14:textId="77777777" w:rsidR="0002239C" w:rsidRPr="00EB6B73" w:rsidRDefault="0002239C" w:rsidP="00C201EA">
            <w:pPr>
              <w:rPr>
                <w:rFonts w:cs="Arial"/>
                <w:iCs/>
              </w:rPr>
            </w:pPr>
          </w:p>
          <w:p w14:paraId="271D1E50" w14:textId="77777777" w:rsidR="0002239C" w:rsidRPr="00EB6B73" w:rsidRDefault="0002239C" w:rsidP="00C201EA">
            <w:pPr>
              <w:rPr>
                <w:rFonts w:cs="Arial"/>
                <w:iCs/>
                <w:color w:val="FF0000"/>
              </w:rPr>
            </w:pPr>
            <w:r w:rsidRPr="00EB6B73">
              <w:rPr>
                <w:rFonts w:cs="Arial"/>
                <w:iCs/>
                <w:color w:val="FF0000"/>
              </w:rPr>
              <w:t>Let’s take a quick look at what we’ll be covering in our next module.</w:t>
            </w:r>
          </w:p>
          <w:p w14:paraId="2093CA67" w14:textId="77777777" w:rsidR="0002239C" w:rsidRPr="00EB6B73" w:rsidRDefault="0002239C" w:rsidP="00C201EA">
            <w:pPr>
              <w:rPr>
                <w:rFonts w:cs="Arial"/>
                <w:iCs/>
                <w:color w:val="FF0000"/>
              </w:rPr>
            </w:pPr>
          </w:p>
          <w:p w14:paraId="1AAE5016" w14:textId="77777777" w:rsidR="0002239C" w:rsidRPr="00EB6B73" w:rsidRDefault="0002239C" w:rsidP="0061606A">
            <w:pPr>
              <w:rPr>
                <w:rFonts w:cs="Arial"/>
                <w:color w:val="FF0000"/>
              </w:rPr>
            </w:pPr>
            <w:r w:rsidRPr="00EB6B73">
              <w:rPr>
                <w:rFonts w:cs="Arial"/>
                <w:color w:val="FF0000"/>
              </w:rPr>
              <w:t>Thank you for your participation.</w:t>
            </w:r>
          </w:p>
          <w:p w14:paraId="2503B197" w14:textId="77777777" w:rsidR="0002239C" w:rsidRPr="00EB6B73" w:rsidRDefault="0002239C" w:rsidP="00C201EA">
            <w:pPr>
              <w:rPr>
                <w:rFonts w:cs="Arial"/>
                <w:iCs/>
              </w:rPr>
            </w:pPr>
          </w:p>
          <w:p w14:paraId="38288749" w14:textId="77777777" w:rsidR="0002239C" w:rsidRPr="00EB6B73" w:rsidRDefault="0002239C" w:rsidP="00C201EA">
            <w:pPr>
              <w:rPr>
                <w:rFonts w:cs="Arial"/>
              </w:rPr>
            </w:pPr>
          </w:p>
          <w:p w14:paraId="20BD9A1A" w14:textId="77777777" w:rsidR="0002239C" w:rsidRPr="00EB6B73" w:rsidRDefault="0002239C" w:rsidP="00C201EA">
            <w:pPr>
              <w:rPr>
                <w:rFonts w:cs="Arial"/>
              </w:rPr>
            </w:pPr>
          </w:p>
        </w:tc>
      </w:tr>
    </w:tbl>
    <w:p w14:paraId="0C136CF1" w14:textId="77777777" w:rsidR="0077184C" w:rsidRPr="00EB6B73" w:rsidRDefault="0077184C" w:rsidP="0077184C">
      <w:pPr>
        <w:rPr>
          <w:rFonts w:cs="Arial"/>
        </w:rPr>
      </w:pPr>
    </w:p>
    <w:p w14:paraId="0A392C6A" w14:textId="77777777" w:rsidR="0077184C" w:rsidRPr="00EB6B73" w:rsidRDefault="0077184C" w:rsidP="0077184C">
      <w:pPr>
        <w:rPr>
          <w:rFonts w:cs="Arial"/>
        </w:rPr>
      </w:pPr>
    </w:p>
    <w:p w14:paraId="1DAC6A7B" w14:textId="77777777" w:rsidR="00737DE8" w:rsidRPr="00EB6B73" w:rsidRDefault="00B008CA" w:rsidP="00737DE8">
      <w:pPr>
        <w:pStyle w:val="Heading1"/>
      </w:pPr>
      <w:r w:rsidRPr="00EB6B73">
        <w:br w:type="page"/>
      </w:r>
      <w:bookmarkStart w:id="63" w:name="_Toc167098274"/>
      <w:r w:rsidR="00737DE8" w:rsidRPr="00EB6B73">
        <w:t>Acronyms</w:t>
      </w:r>
      <w:bookmarkEnd w:id="63"/>
    </w:p>
    <w:p w14:paraId="048EFAB5" w14:textId="77777777" w:rsidR="00737DE8" w:rsidRPr="00EB6B73" w:rsidRDefault="00737DE8" w:rsidP="00737DE8">
      <w:pPr>
        <w:rPr>
          <w:rFonts w:cs="Arial"/>
          <w:color w:val="FF0000"/>
        </w:rPr>
      </w:pPr>
      <w:r w:rsidRPr="00EB6B73">
        <w:rPr>
          <w:rFonts w:cs="Arial"/>
          <w:color w:val="FF0000"/>
        </w:rPr>
        <w:t>Insert a list of all acronyms used in the guide with their full versions. Example:</w:t>
      </w:r>
    </w:p>
    <w:p w14:paraId="290583F9" w14:textId="77777777" w:rsidR="00737DE8" w:rsidRPr="00EB6B73" w:rsidRDefault="00737DE8" w:rsidP="00737DE8">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7450"/>
      </w:tblGrid>
      <w:tr w:rsidR="00D933BC" w:rsidRPr="00A04ECF" w14:paraId="006C71D2" w14:textId="77777777" w:rsidTr="00A04ECF">
        <w:tc>
          <w:tcPr>
            <w:tcW w:w="1533" w:type="dxa"/>
          </w:tcPr>
          <w:p w14:paraId="0B144D22" w14:textId="77777777" w:rsidR="00D933BC" w:rsidRPr="00A04ECF" w:rsidRDefault="00D933BC" w:rsidP="00737DE8">
            <w:pPr>
              <w:rPr>
                <w:rFonts w:cs="Arial"/>
                <w:color w:val="FF0000"/>
              </w:rPr>
            </w:pPr>
            <w:r w:rsidRPr="00A04ECF">
              <w:rPr>
                <w:rFonts w:cs="Arial"/>
                <w:color w:val="FF0000"/>
              </w:rPr>
              <w:t>AASHTO</w:t>
            </w:r>
            <w:r w:rsidRPr="00A04ECF">
              <w:rPr>
                <w:rFonts w:cs="Arial"/>
                <w:color w:val="FF0000"/>
              </w:rPr>
              <w:tab/>
            </w:r>
          </w:p>
        </w:tc>
        <w:tc>
          <w:tcPr>
            <w:tcW w:w="7656" w:type="dxa"/>
          </w:tcPr>
          <w:p w14:paraId="539D0208" w14:textId="77777777" w:rsidR="00D933BC" w:rsidRPr="00A04ECF" w:rsidRDefault="00D933BC" w:rsidP="00737DE8">
            <w:pPr>
              <w:rPr>
                <w:rFonts w:cs="Arial"/>
                <w:color w:val="FF0000"/>
              </w:rPr>
            </w:pPr>
            <w:r w:rsidRPr="00A04ECF">
              <w:rPr>
                <w:rFonts w:cs="Arial"/>
                <w:color w:val="FF0000"/>
              </w:rPr>
              <w:t xml:space="preserve">American Association of </w:t>
            </w:r>
            <w:smartTag w:uri="urn:schemas-microsoft-com:office:smarttags" w:element="Street">
              <w:smartTag w:uri="urn:schemas-microsoft-com:office:smarttags" w:element="address">
                <w:r w:rsidRPr="00A04ECF">
                  <w:rPr>
                    <w:rFonts w:cs="Arial"/>
                    <w:color w:val="FF0000"/>
                  </w:rPr>
                  <w:t>State Highway</w:t>
                </w:r>
              </w:smartTag>
            </w:smartTag>
            <w:r w:rsidRPr="00A04ECF">
              <w:rPr>
                <w:rFonts w:cs="Arial"/>
                <w:color w:val="FF0000"/>
              </w:rPr>
              <w:t xml:space="preserve"> and Transportation Officials</w:t>
            </w:r>
          </w:p>
        </w:tc>
      </w:tr>
    </w:tbl>
    <w:p w14:paraId="68F21D90" w14:textId="77777777" w:rsidR="00737DE8" w:rsidRPr="00EB6B73" w:rsidRDefault="00737DE8" w:rsidP="00737DE8">
      <w:pPr>
        <w:rPr>
          <w:rFonts w:cs="Arial"/>
          <w:color w:val="FF0000"/>
        </w:rPr>
      </w:pPr>
    </w:p>
    <w:p w14:paraId="6B9F123D" w14:textId="77777777" w:rsidR="00737DE8" w:rsidRPr="00EB6B73" w:rsidRDefault="00737DE8" w:rsidP="00EB09F0">
      <w:pPr>
        <w:pStyle w:val="Heading1"/>
      </w:pPr>
      <w:bookmarkStart w:id="64" w:name="_Toc167098275"/>
      <w:r w:rsidRPr="00EB6B73">
        <w:t>Bibliography</w:t>
      </w:r>
      <w:bookmarkEnd w:id="64"/>
    </w:p>
    <w:p w14:paraId="1CF9A9A3" w14:textId="77777777" w:rsidR="00737DE8" w:rsidRPr="00EB6B73" w:rsidRDefault="00737DE8" w:rsidP="00737DE8">
      <w:pPr>
        <w:rPr>
          <w:rFonts w:cs="Arial"/>
          <w:color w:val="FF0000"/>
        </w:rPr>
      </w:pPr>
      <w:r w:rsidRPr="00EB6B73">
        <w:rPr>
          <w:rFonts w:cs="Arial"/>
          <w:color w:val="FF0000"/>
        </w:rPr>
        <w:t>Include a bibliography if necessary. Example:</w:t>
      </w:r>
    </w:p>
    <w:p w14:paraId="13C326F3" w14:textId="77777777" w:rsidR="00737DE8" w:rsidRPr="00EB6B73" w:rsidRDefault="00737DE8" w:rsidP="00737DE8">
      <w:pPr>
        <w:rPr>
          <w:rFonts w:cs="Arial"/>
        </w:rPr>
      </w:pPr>
    </w:p>
    <w:p w14:paraId="6F78DB1A" w14:textId="77777777" w:rsidR="00737DE8" w:rsidRPr="00EB6B73" w:rsidRDefault="00737DE8" w:rsidP="00737DE8">
      <w:pPr>
        <w:spacing w:before="60" w:after="60"/>
        <w:rPr>
          <w:rFonts w:cs="Arial"/>
          <w:color w:val="FF0000"/>
        </w:rPr>
      </w:pPr>
      <w:r w:rsidRPr="00EB6B73">
        <w:rPr>
          <w:rFonts w:cs="Arial"/>
          <w:color w:val="FF0000"/>
        </w:rPr>
        <w:t xml:space="preserve">American Association of </w:t>
      </w:r>
      <w:smartTag w:uri="urn:schemas-microsoft-com:office:smarttags" w:element="Street">
        <w:smartTag w:uri="urn:schemas-microsoft-com:office:smarttags" w:element="address">
          <w:r w:rsidRPr="00EB6B73">
            <w:rPr>
              <w:rFonts w:cs="Arial"/>
              <w:color w:val="FF0000"/>
            </w:rPr>
            <w:t>State Highway</w:t>
          </w:r>
        </w:smartTag>
      </w:smartTag>
      <w:r w:rsidRPr="00EB6B73">
        <w:rPr>
          <w:rFonts w:cs="Arial"/>
          <w:color w:val="FF0000"/>
        </w:rPr>
        <w:t xml:space="preserve"> and Transportation Officials (AASHTO). 2002.</w:t>
      </w:r>
    </w:p>
    <w:p w14:paraId="65A2B3A3" w14:textId="77777777" w:rsidR="00737DE8" w:rsidRPr="00EB6B73" w:rsidRDefault="00737DE8" w:rsidP="00737DE8">
      <w:pPr>
        <w:ind w:left="720"/>
        <w:rPr>
          <w:rFonts w:cs="Arial"/>
          <w:color w:val="FF0000"/>
        </w:rPr>
      </w:pPr>
      <w:r w:rsidRPr="00EB6B73">
        <w:rPr>
          <w:rFonts w:cs="Arial"/>
          <w:i/>
          <w:color w:val="FF0000"/>
        </w:rPr>
        <w:t>Transportation Asset Management Guide</w:t>
      </w:r>
      <w:r w:rsidRPr="00EB6B73">
        <w:rPr>
          <w:rFonts w:cs="Arial"/>
          <w:color w:val="FF0000"/>
        </w:rPr>
        <w:t xml:space="preserve">. American Association of </w:t>
      </w:r>
      <w:smartTag w:uri="urn:schemas-microsoft-com:office:smarttags" w:element="Street">
        <w:smartTag w:uri="urn:schemas-microsoft-com:office:smarttags" w:element="address">
          <w:r w:rsidRPr="00EB6B73">
            <w:rPr>
              <w:rFonts w:cs="Arial"/>
              <w:color w:val="FF0000"/>
            </w:rPr>
            <w:t>State Highway</w:t>
          </w:r>
        </w:smartTag>
      </w:smartTag>
      <w:r w:rsidRPr="00EB6B73">
        <w:rPr>
          <w:rFonts w:cs="Arial"/>
          <w:color w:val="FF0000"/>
        </w:rPr>
        <w:t xml:space="preserve"> and Transportation Officials, </w:t>
      </w:r>
      <w:smartTag w:uri="urn:schemas-microsoft-com:office:smarttags" w:element="place">
        <w:smartTag w:uri="urn:schemas-microsoft-com:office:smarttags" w:element="City">
          <w:r w:rsidRPr="00EB6B73">
            <w:rPr>
              <w:rFonts w:cs="Arial"/>
              <w:color w:val="FF0000"/>
            </w:rPr>
            <w:t>Washington</w:t>
          </w:r>
        </w:smartTag>
        <w:r w:rsidRPr="00EB6B73">
          <w:rPr>
            <w:rFonts w:cs="Arial"/>
            <w:color w:val="FF0000"/>
          </w:rPr>
          <w:t xml:space="preserve">, </w:t>
        </w:r>
        <w:smartTag w:uri="urn:schemas-microsoft-com:office:smarttags" w:element="State">
          <w:r w:rsidRPr="00EB6B73">
            <w:rPr>
              <w:rFonts w:cs="Arial"/>
              <w:color w:val="FF0000"/>
            </w:rPr>
            <w:t>DC</w:t>
          </w:r>
        </w:smartTag>
      </w:smartTag>
      <w:r w:rsidRPr="00EB6B73">
        <w:rPr>
          <w:rFonts w:cs="Arial"/>
          <w:color w:val="FF0000"/>
        </w:rPr>
        <w:t>.</w:t>
      </w:r>
    </w:p>
    <w:p w14:paraId="4853B841" w14:textId="77777777" w:rsidR="00737DE8" w:rsidRPr="00EB6B73" w:rsidRDefault="00737DE8" w:rsidP="00737DE8">
      <w:pPr>
        <w:ind w:left="720"/>
        <w:rPr>
          <w:rFonts w:cs="Arial"/>
        </w:rPr>
      </w:pPr>
    </w:p>
    <w:p w14:paraId="50125231" w14:textId="77777777" w:rsidR="00737DE8" w:rsidRPr="00EB6B73" w:rsidRDefault="00737DE8" w:rsidP="00737DE8">
      <w:pPr>
        <w:ind w:left="720"/>
        <w:rPr>
          <w:rFonts w:cs="Arial"/>
        </w:rPr>
      </w:pPr>
    </w:p>
    <w:p w14:paraId="04C7796E" w14:textId="77777777" w:rsidR="00737DE8" w:rsidRPr="00EB6B73" w:rsidRDefault="00737DE8" w:rsidP="00EB09F0">
      <w:pPr>
        <w:pStyle w:val="Heading1"/>
      </w:pPr>
      <w:bookmarkStart w:id="65" w:name="_Toc167098276"/>
      <w:r w:rsidRPr="00EB6B73">
        <w:t>Glossary</w:t>
      </w:r>
      <w:bookmarkEnd w:id="65"/>
    </w:p>
    <w:p w14:paraId="25990EC0" w14:textId="77777777" w:rsidR="00737DE8" w:rsidRPr="00EB6B73" w:rsidRDefault="00737DE8" w:rsidP="00737DE8">
      <w:pPr>
        <w:spacing w:before="60" w:after="60"/>
        <w:rPr>
          <w:rFonts w:cs="Arial"/>
          <w:color w:val="FF0000"/>
        </w:rPr>
      </w:pPr>
      <w:r w:rsidRPr="00EB6B73">
        <w:rPr>
          <w:rFonts w:cs="Arial"/>
          <w:color w:val="FF0000"/>
        </w:rPr>
        <w:t>Include terms used in the guide that may require definition. Example:</w:t>
      </w:r>
    </w:p>
    <w:p w14:paraId="5A25747A" w14:textId="77777777" w:rsidR="00737DE8" w:rsidRPr="00EB6B73" w:rsidRDefault="00737DE8" w:rsidP="00737DE8">
      <w:pPr>
        <w:spacing w:before="60" w:after="60"/>
        <w:rPr>
          <w:rFonts w:cs="Arial"/>
          <w:color w:val="FF0000"/>
        </w:rPr>
      </w:pPr>
    </w:p>
    <w:p w14:paraId="531DA66E" w14:textId="77777777" w:rsidR="00737DE8" w:rsidRPr="00EB6B73" w:rsidRDefault="00737DE8" w:rsidP="00737DE8">
      <w:pPr>
        <w:spacing w:before="60" w:after="60"/>
        <w:rPr>
          <w:rFonts w:cs="Arial"/>
          <w:b/>
          <w:i/>
          <w:color w:val="FF0000"/>
        </w:rPr>
      </w:pPr>
      <w:r w:rsidRPr="00EB6B73">
        <w:rPr>
          <w:rFonts w:cs="Arial"/>
          <w:b/>
          <w:i/>
          <w:color w:val="FF0000"/>
        </w:rPr>
        <w:t>Asset</w:t>
      </w:r>
    </w:p>
    <w:p w14:paraId="08B2150F" w14:textId="77777777" w:rsidR="00737DE8" w:rsidRPr="00EB6B73" w:rsidRDefault="00737DE8" w:rsidP="00737DE8">
      <w:pPr>
        <w:rPr>
          <w:rFonts w:cs="Arial"/>
          <w:color w:val="FF0000"/>
        </w:rPr>
      </w:pPr>
      <w:r w:rsidRPr="00EB6B73">
        <w:rPr>
          <w:rFonts w:cs="Arial"/>
          <w:color w:val="FF0000"/>
        </w:rPr>
        <w:t xml:space="preserve">An asset is a physical item of roadway infrastructure that has value. Assets are sometimes referred to as roadway “furniture” or “features.” An asset may be a single item, such as a sign, or a linear item such as a road or guardrail section. An asset may also be a spatial item such as a rest area or </w:t>
      </w:r>
      <w:proofErr w:type="spellStart"/>
      <w:r w:rsidRPr="00EB6B73">
        <w:rPr>
          <w:rFonts w:cs="Arial"/>
          <w:color w:val="FF0000"/>
        </w:rPr>
        <w:t>mowable</w:t>
      </w:r>
      <w:proofErr w:type="spellEnd"/>
      <w:r w:rsidRPr="00EB6B73">
        <w:rPr>
          <w:rFonts w:cs="Arial"/>
          <w:color w:val="FF0000"/>
        </w:rPr>
        <w:t xml:space="preserve"> acreage.</w:t>
      </w:r>
    </w:p>
    <w:p w14:paraId="09B8D95D" w14:textId="77777777" w:rsidR="00737DE8" w:rsidRPr="00EB6B73" w:rsidRDefault="00737DE8" w:rsidP="00737DE8">
      <w:pPr>
        <w:rPr>
          <w:rFonts w:cs="Arial"/>
          <w:color w:val="FF0000"/>
        </w:rPr>
      </w:pPr>
    </w:p>
    <w:p w14:paraId="2BD2A557" w14:textId="77777777" w:rsidR="00737DE8" w:rsidRPr="00EB6B73" w:rsidRDefault="00737DE8" w:rsidP="00737DE8">
      <w:pPr>
        <w:pStyle w:val="Heading1"/>
      </w:pPr>
      <w:bookmarkStart w:id="66" w:name="_Toc167098277"/>
      <w:r w:rsidRPr="00EB6B73">
        <w:t>Websites</w:t>
      </w:r>
      <w:bookmarkEnd w:id="66"/>
    </w:p>
    <w:p w14:paraId="2EEBC026" w14:textId="77777777" w:rsidR="00737DE8" w:rsidRPr="00EB6B73" w:rsidRDefault="00737DE8" w:rsidP="00737DE8">
      <w:pPr>
        <w:spacing w:before="60" w:after="60"/>
        <w:rPr>
          <w:rFonts w:cs="Arial"/>
          <w:color w:val="FF0000"/>
        </w:rPr>
      </w:pPr>
      <w:r w:rsidRPr="00EB6B73">
        <w:rPr>
          <w:rFonts w:cs="Arial"/>
          <w:color w:val="FF0000"/>
        </w:rPr>
        <w:t>Include a listing of relevant Web sites. Example:</w:t>
      </w:r>
    </w:p>
    <w:p w14:paraId="78BEFD2A" w14:textId="77777777" w:rsidR="00737DE8" w:rsidRPr="00EB6B73" w:rsidRDefault="00737DE8" w:rsidP="00737DE8">
      <w:pPr>
        <w:spacing w:before="60" w:after="60"/>
        <w:rPr>
          <w:rFonts w:cs="Arial"/>
          <w:color w:val="FF0000"/>
        </w:rPr>
      </w:pPr>
    </w:p>
    <w:p w14:paraId="5324661D" w14:textId="77777777" w:rsidR="00737DE8" w:rsidRPr="00EB6B73" w:rsidRDefault="00737DE8" w:rsidP="00737DE8">
      <w:pPr>
        <w:spacing w:before="60" w:after="60"/>
        <w:rPr>
          <w:rFonts w:cs="Arial"/>
          <w:b/>
          <w:i/>
          <w:color w:val="FF0000"/>
        </w:rPr>
      </w:pPr>
      <w:smartTag w:uri="urn:schemas-microsoft-com:office:smarttags" w:element="Street">
        <w:smartTag w:uri="urn:schemas-microsoft-com:office:smarttags" w:element="address">
          <w:r w:rsidRPr="00EB6B73">
            <w:rPr>
              <w:rFonts w:cs="Arial"/>
              <w:b/>
              <w:i/>
              <w:color w:val="FF0000"/>
            </w:rPr>
            <w:t>AASHTO Highway</w:t>
          </w:r>
        </w:smartTag>
      </w:smartTag>
      <w:r w:rsidRPr="00EB6B73">
        <w:rPr>
          <w:rFonts w:cs="Arial"/>
          <w:b/>
          <w:i/>
          <w:color w:val="FF0000"/>
        </w:rPr>
        <w:t xml:space="preserve"> SCOM Homepage</w:t>
      </w:r>
    </w:p>
    <w:p w14:paraId="0C2A6EC5" w14:textId="77777777" w:rsidR="005F71CE" w:rsidRPr="00EB6B73" w:rsidRDefault="00696E57" w:rsidP="00737DE8">
      <w:pPr>
        <w:rPr>
          <w:rFonts w:cs="Arial"/>
          <w:color w:val="FF0000"/>
        </w:rPr>
      </w:pPr>
      <w:hyperlink r:id="rId59" w:history="1">
        <w:r w:rsidR="00737DE8" w:rsidRPr="00EB6B73">
          <w:rPr>
            <w:rStyle w:val="Hyperlink"/>
            <w:rFonts w:cs="Arial"/>
          </w:rPr>
          <w:t>http://maintenance.transportation.org</w:t>
        </w:r>
      </w:hyperlink>
    </w:p>
    <w:p w14:paraId="27A76422" w14:textId="77777777" w:rsidR="00784C33" w:rsidRPr="00EB6B73" w:rsidRDefault="00784C33" w:rsidP="00737DE8">
      <w:pPr>
        <w:rPr>
          <w:rFonts w:cs="Arial"/>
          <w:color w:val="FF0000"/>
        </w:rPr>
      </w:pPr>
    </w:p>
    <w:p w14:paraId="7470D726" w14:textId="77777777" w:rsidR="000902BF" w:rsidRPr="00EB6B73" w:rsidRDefault="000902BF" w:rsidP="000902BF">
      <w:pPr>
        <w:pStyle w:val="Heading1"/>
      </w:pPr>
      <w:bookmarkStart w:id="67" w:name="_Toc167098278"/>
      <w:r w:rsidRPr="00EB6B73">
        <w:t>Attributions</w:t>
      </w:r>
      <w:bookmarkEnd w:id="67"/>
    </w:p>
    <w:p w14:paraId="58997DDD" w14:textId="77777777" w:rsidR="00784C33" w:rsidRPr="00EB6B73" w:rsidRDefault="000902BF" w:rsidP="00737DE8">
      <w:pPr>
        <w:rPr>
          <w:rFonts w:cs="Arial"/>
          <w:color w:val="FF0000"/>
        </w:rPr>
      </w:pPr>
      <w:r w:rsidRPr="00EB6B73">
        <w:rPr>
          <w:rFonts w:cs="Arial"/>
          <w:color w:val="FF0000"/>
        </w:rPr>
        <w:t>Include a listing of the course developer(s) and subject-matter expert(s).</w:t>
      </w:r>
    </w:p>
    <w:p w14:paraId="49206A88" w14:textId="77777777" w:rsidR="00784C33" w:rsidRPr="00EB6B73" w:rsidRDefault="00784C33" w:rsidP="00737DE8">
      <w:pPr>
        <w:rPr>
          <w:rFonts w:cs="Arial"/>
          <w:color w:val="FF0000"/>
        </w:rPr>
      </w:pPr>
    </w:p>
    <w:p w14:paraId="67B7A70C" w14:textId="77777777" w:rsidR="00784C33" w:rsidRPr="00EB6B73" w:rsidRDefault="00784C33" w:rsidP="00737DE8">
      <w:pPr>
        <w:rPr>
          <w:rFonts w:cs="Arial"/>
        </w:rPr>
      </w:pPr>
    </w:p>
    <w:sectPr w:rsidR="00784C33" w:rsidRPr="00EB6B73" w:rsidSect="006446DC">
      <w:headerReference w:type="even" r:id="rId60"/>
      <w:headerReference w:type="default" r:id="rId61"/>
      <w:footerReference w:type="even" r:id="rId62"/>
      <w:footerReference w:type="default" r:id="rId63"/>
      <w:pgSz w:w="12240" w:h="15840" w:code="1"/>
      <w:pgMar w:top="1440" w:right="1467"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6A73A" w14:textId="77777777" w:rsidR="00696E57" w:rsidRDefault="00696E57">
      <w:r>
        <w:separator/>
      </w:r>
    </w:p>
  </w:endnote>
  <w:endnote w:type="continuationSeparator" w:id="0">
    <w:p w14:paraId="2F3AB2E7" w14:textId="77777777" w:rsidR="00696E57" w:rsidRDefault="0069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4373" w14:textId="77777777" w:rsidR="00DD096C" w:rsidRPr="00E523D3" w:rsidRDefault="00DD096C" w:rsidP="00E85B53">
    <w:pPr>
      <w:pStyle w:val="Footer"/>
      <w:pBdr>
        <w:top w:val="single" w:sz="4" w:space="1" w:color="auto"/>
      </w:pBdr>
      <w:tabs>
        <w:tab w:val="clear" w:pos="8640"/>
        <w:tab w:val="right" w:pos="9006"/>
      </w:tabs>
      <w:rPr>
        <w:rFonts w:ascii="Trebuchet MS" w:hAnsi="Trebuchet MS"/>
        <w:sz w:val="20"/>
        <w:szCs w:val="20"/>
      </w:rPr>
    </w:pPr>
    <w:r w:rsidRPr="00E523D3">
      <w:rPr>
        <w:rFonts w:ascii="Trebuchet MS" w:hAnsi="Trebuchet MS"/>
        <w:color w:val="FF0000"/>
        <w:sz w:val="20"/>
        <w:szCs w:val="20"/>
      </w:rPr>
      <w:t>Course Title</w:t>
    </w:r>
    <w:r>
      <w:rPr>
        <w:rFonts w:ascii="Trebuchet MS" w:hAnsi="Trebuchet MS"/>
        <w:sz w:val="20"/>
        <w:szCs w:val="20"/>
      </w:rPr>
      <w:tab/>
    </w:r>
    <w:r>
      <w:rPr>
        <w:rFonts w:ascii="Trebuchet MS" w:hAnsi="Trebuchet MS"/>
        <w:sz w:val="20"/>
        <w:szCs w:val="20"/>
      </w:rPr>
      <w:tab/>
    </w:r>
    <w:r w:rsidRPr="00E523D3">
      <w:rPr>
        <w:rStyle w:val="PageNumber"/>
        <w:rFonts w:ascii="Trebuchet MS" w:hAnsi="Trebuchet MS"/>
      </w:rPr>
      <w:fldChar w:fldCharType="begin"/>
    </w:r>
    <w:r w:rsidRPr="00E523D3">
      <w:rPr>
        <w:rStyle w:val="PageNumber"/>
        <w:rFonts w:ascii="Trebuchet MS" w:hAnsi="Trebuchet MS"/>
      </w:rPr>
      <w:instrText xml:space="preserve"> PAGE </w:instrText>
    </w:r>
    <w:r w:rsidRPr="00E523D3">
      <w:rPr>
        <w:rStyle w:val="PageNumber"/>
        <w:rFonts w:ascii="Trebuchet MS" w:hAnsi="Trebuchet MS"/>
      </w:rPr>
      <w:fldChar w:fldCharType="separate"/>
    </w:r>
    <w:r w:rsidR="004817C8">
      <w:rPr>
        <w:rStyle w:val="PageNumber"/>
        <w:rFonts w:ascii="Trebuchet MS" w:hAnsi="Trebuchet MS"/>
        <w:noProof/>
      </w:rPr>
      <w:t>i</w:t>
    </w:r>
    <w:r w:rsidRPr="00E523D3">
      <w:rPr>
        <w:rStyle w:val="PageNumber"/>
        <w:rFonts w:ascii="Trebuchet MS" w:hAnsi="Trebuchet M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00609" w14:textId="77777777" w:rsidR="00DD096C" w:rsidRPr="00484350" w:rsidRDefault="00DD096C" w:rsidP="009F51A4">
    <w:pPr>
      <w:pBdr>
        <w:top w:val="single" w:sz="4" w:space="1" w:color="auto"/>
      </w:pBdr>
      <w:tabs>
        <w:tab w:val="right" w:pos="9006"/>
      </w:tabs>
    </w:pPr>
    <w:r w:rsidRPr="00E523D3">
      <w:rPr>
        <w:color w:val="FF0000"/>
      </w:rPr>
      <w:t>Course Title</w:t>
    </w:r>
    <w:r>
      <w:tab/>
    </w:r>
    <w:r>
      <w:rPr>
        <w:rStyle w:val="PageNumber"/>
      </w:rPr>
      <w:fldChar w:fldCharType="begin"/>
    </w:r>
    <w:r>
      <w:rPr>
        <w:rStyle w:val="PageNumber"/>
      </w:rPr>
      <w:instrText xml:space="preserve"> PAGE </w:instrText>
    </w:r>
    <w:r>
      <w:rPr>
        <w:rStyle w:val="PageNumber"/>
      </w:rPr>
      <w:fldChar w:fldCharType="separate"/>
    </w:r>
    <w:r w:rsidR="004817C8">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9408" w14:textId="77777777" w:rsidR="00DD096C" w:rsidRPr="00E523D3" w:rsidRDefault="00DD096C" w:rsidP="00EF075A">
    <w:pPr>
      <w:pBdr>
        <w:top w:val="single" w:sz="4" w:space="1" w:color="auto"/>
      </w:pBdr>
      <w:tabs>
        <w:tab w:val="right" w:pos="14649"/>
      </w:tabs>
      <w:rPr>
        <w:color w:val="FF0000"/>
      </w:rPr>
    </w:pPr>
    <w:r>
      <w:rPr>
        <w:rStyle w:val="PageNumber"/>
      </w:rPr>
      <w:fldChar w:fldCharType="begin"/>
    </w:r>
    <w:r>
      <w:rPr>
        <w:rStyle w:val="PageNumber"/>
      </w:rPr>
      <w:instrText xml:space="preserve"> PAGE </w:instrText>
    </w:r>
    <w:r>
      <w:rPr>
        <w:rStyle w:val="PageNumber"/>
      </w:rPr>
      <w:fldChar w:fldCharType="separate"/>
    </w:r>
    <w:r w:rsidR="004817C8">
      <w:rPr>
        <w:rStyle w:val="PageNumber"/>
        <w:noProof/>
      </w:rPr>
      <w:t>8</w:t>
    </w:r>
    <w:r>
      <w:rPr>
        <w:rStyle w:val="PageNumber"/>
      </w:rPr>
      <w:fldChar w:fldCharType="end"/>
    </w:r>
    <w:r>
      <w:rPr>
        <w:rStyle w:val="PageNumber"/>
      </w:rPr>
      <w:tab/>
    </w:r>
    <w:r w:rsidRPr="00E523D3">
      <w:rPr>
        <w:rStyle w:val="PageNumber"/>
        <w:color w:val="FF0000"/>
      </w:rPr>
      <w:t>Course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0591" w14:textId="77777777" w:rsidR="00DD096C" w:rsidRPr="009F51A4" w:rsidRDefault="00DD096C" w:rsidP="00E523D3">
    <w:pPr>
      <w:numPr>
        <w:ins w:id="18" w:author="Unknown"/>
      </w:numPr>
      <w:pBdr>
        <w:top w:val="single" w:sz="4" w:space="1" w:color="auto"/>
      </w:pBdr>
      <w:tabs>
        <w:tab w:val="right" w:pos="14649"/>
      </w:tabs>
    </w:pPr>
    <w:r w:rsidRPr="00E523D3">
      <w:rPr>
        <w:color w:val="FF0000"/>
      </w:rPr>
      <w:t>Course Title</w:t>
    </w:r>
    <w:r w:rsidRPr="009F51A4">
      <w:tab/>
    </w:r>
    <w:r w:rsidRPr="008F7C10">
      <w:fldChar w:fldCharType="begin"/>
    </w:r>
    <w:r w:rsidRPr="008F7C10">
      <w:instrText xml:space="preserve"> PAGE </w:instrText>
    </w:r>
    <w:r w:rsidRPr="008F7C10">
      <w:fldChar w:fldCharType="separate"/>
    </w:r>
    <w:r w:rsidR="004817C8">
      <w:rPr>
        <w:noProof/>
      </w:rPr>
      <w:t>9</w:t>
    </w:r>
    <w:r w:rsidRPr="008F7C1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2544" w14:textId="77777777" w:rsidR="00DD096C" w:rsidRPr="00484350" w:rsidRDefault="00DD096C" w:rsidP="00E523D3">
    <w:pPr>
      <w:tabs>
        <w:tab w:val="right" w:pos="14649"/>
      </w:tabs>
    </w:pPr>
    <w:r w:rsidRPr="00E523D3">
      <w:rPr>
        <w:color w:val="FF0000"/>
      </w:rPr>
      <w:t>Course Title</w:t>
    </w:r>
    <w:r>
      <w:tab/>
    </w:r>
    <w:r>
      <w:rPr>
        <w:rStyle w:val="PageNumber"/>
      </w:rPr>
      <w:fldChar w:fldCharType="begin"/>
    </w:r>
    <w:r>
      <w:rPr>
        <w:rStyle w:val="PageNumber"/>
      </w:rPr>
      <w:instrText xml:space="preserve"> PAGE </w:instrText>
    </w:r>
    <w:r>
      <w:rPr>
        <w:rStyle w:val="PageNumber"/>
      </w:rPr>
      <w:fldChar w:fldCharType="separate"/>
    </w:r>
    <w:r w:rsidR="004817C8">
      <w:rPr>
        <w:rStyle w:val="PageNumber"/>
        <w:noProof/>
      </w:rPr>
      <w:t>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B872" w14:textId="77777777" w:rsidR="00DD096C" w:rsidRDefault="00DD096C" w:rsidP="009F51A4">
    <w:pPr>
      <w:pBdr>
        <w:top w:val="single" w:sz="4" w:space="1" w:color="auto"/>
      </w:pBdr>
      <w:tabs>
        <w:tab w:val="right" w:pos="9006"/>
        <w:tab w:val="right" w:pos="14649"/>
      </w:tabs>
      <w:rPr>
        <w:rStyle w:val="PageNumber"/>
        <w:color w:val="FF0000"/>
      </w:rPr>
    </w:pPr>
    <w:r>
      <w:rPr>
        <w:rStyle w:val="PageNumber"/>
      </w:rPr>
      <w:fldChar w:fldCharType="begin"/>
    </w:r>
    <w:r>
      <w:rPr>
        <w:rStyle w:val="PageNumber"/>
      </w:rPr>
      <w:instrText xml:space="preserve"> PAGE </w:instrText>
    </w:r>
    <w:r>
      <w:rPr>
        <w:rStyle w:val="PageNumber"/>
      </w:rPr>
      <w:fldChar w:fldCharType="separate"/>
    </w:r>
    <w:r w:rsidR="004817C8">
      <w:rPr>
        <w:rStyle w:val="PageNumber"/>
        <w:noProof/>
      </w:rPr>
      <w:t>18</w:t>
    </w:r>
    <w:r>
      <w:rPr>
        <w:rStyle w:val="PageNumber"/>
      </w:rPr>
      <w:fldChar w:fldCharType="end"/>
    </w:r>
    <w:r>
      <w:rPr>
        <w:rStyle w:val="PageNumber"/>
      </w:rPr>
      <w:tab/>
    </w:r>
    <w:r w:rsidRPr="00E523D3">
      <w:rPr>
        <w:rStyle w:val="PageNumber"/>
        <w:color w:val="FF0000"/>
      </w:rPr>
      <w:t>Course Title</w:t>
    </w:r>
  </w:p>
  <w:p w14:paraId="3B22BB7D" w14:textId="77777777" w:rsidR="004D7438" w:rsidRPr="00E523D3" w:rsidRDefault="004D7438" w:rsidP="009F51A4">
    <w:pPr>
      <w:pBdr>
        <w:top w:val="single" w:sz="4" w:space="1" w:color="auto"/>
      </w:pBdr>
      <w:tabs>
        <w:tab w:val="right" w:pos="9006"/>
        <w:tab w:val="right" w:pos="14649"/>
      </w:tabs>
      <w:rPr>
        <w:color w:val="FF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2AC81" w14:textId="77777777" w:rsidR="00DD096C" w:rsidRPr="009F51A4" w:rsidRDefault="00DD096C" w:rsidP="008F7C10">
    <w:pPr>
      <w:numPr>
        <w:ins w:id="68" w:author="Unknown"/>
      </w:numPr>
      <w:pBdr>
        <w:top w:val="single" w:sz="4" w:space="1" w:color="auto"/>
      </w:pBdr>
      <w:tabs>
        <w:tab w:val="right" w:pos="8949"/>
        <w:tab w:val="right" w:pos="14649"/>
      </w:tabs>
    </w:pPr>
    <w:r w:rsidRPr="00E523D3">
      <w:rPr>
        <w:color w:val="FF0000"/>
      </w:rPr>
      <w:t>Course Title</w:t>
    </w:r>
    <w:r w:rsidRPr="009F51A4">
      <w:tab/>
    </w:r>
    <w:r w:rsidRPr="008F7C10">
      <w:fldChar w:fldCharType="begin"/>
    </w:r>
    <w:r w:rsidRPr="008F7C10">
      <w:instrText xml:space="preserve"> PAGE </w:instrText>
    </w:r>
    <w:r w:rsidRPr="008F7C10">
      <w:fldChar w:fldCharType="separate"/>
    </w:r>
    <w:r w:rsidR="004817C8">
      <w:rPr>
        <w:noProof/>
      </w:rPr>
      <w:t>19</w:t>
    </w:r>
    <w:r w:rsidRPr="008F7C10">
      <w:fldChar w:fldCharType="end"/>
    </w:r>
  </w:p>
  <w:p w14:paraId="38D6B9B6" w14:textId="77777777" w:rsidR="00DD096C" w:rsidRPr="009F51A4" w:rsidRDefault="00DD096C" w:rsidP="00484350">
    <w:pP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C1704" w14:textId="77777777" w:rsidR="00696E57" w:rsidRDefault="00696E57">
      <w:r>
        <w:separator/>
      </w:r>
    </w:p>
  </w:footnote>
  <w:footnote w:type="continuationSeparator" w:id="0">
    <w:p w14:paraId="0A225D29" w14:textId="77777777" w:rsidR="00696E57" w:rsidRDefault="00696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1D1B" w14:textId="77777777" w:rsidR="00DD096C" w:rsidRPr="00EB6B73" w:rsidRDefault="00DD096C" w:rsidP="002910A5">
    <w:pPr>
      <w:pStyle w:val="Header"/>
      <w:tabs>
        <w:tab w:val="clear" w:pos="8640"/>
        <w:tab w:val="left" w:pos="0"/>
        <w:tab w:val="right" w:pos="9006"/>
      </w:tabs>
      <w:rPr>
        <w:rFonts w:cs="Arial"/>
      </w:rPr>
    </w:pPr>
    <w:r w:rsidRPr="00EB6B73">
      <w:rPr>
        <w:rFonts w:cs="Arial"/>
      </w:rPr>
      <w:t xml:space="preserve">NHI </w:t>
    </w:r>
    <w:r w:rsidRPr="00EB6B73">
      <w:rPr>
        <w:rFonts w:cs="Arial"/>
        <w:color w:val="FF0000"/>
      </w:rPr>
      <w:t>XXXXXX</w:t>
    </w:r>
    <w:r w:rsidRPr="00EB6B73">
      <w:rPr>
        <w:rFonts w:cs="Arial"/>
      </w:rPr>
      <w:tab/>
    </w:r>
    <w:r w:rsidRPr="00EB6B73">
      <w:rPr>
        <w:rFonts w:cs="Arial"/>
      </w:rPr>
      <w:tab/>
      <w:t>Facilitator Guide</w:t>
    </w:r>
  </w:p>
  <w:p w14:paraId="3B7FD67C" w14:textId="77777777" w:rsidR="00DD096C" w:rsidRDefault="00DD0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75FE4" w14:textId="77777777" w:rsidR="00DD096C" w:rsidRPr="00EB6B73" w:rsidRDefault="00DD096C" w:rsidP="009F51A4">
    <w:pPr>
      <w:pStyle w:val="Header"/>
      <w:tabs>
        <w:tab w:val="clear" w:pos="8640"/>
        <w:tab w:val="right" w:pos="9006"/>
        <w:tab w:val="right" w:pos="14649"/>
      </w:tabs>
      <w:rPr>
        <w:rFonts w:cs="Arial"/>
      </w:rPr>
    </w:pPr>
    <w:r w:rsidRPr="00EB6B73">
      <w:rPr>
        <w:rFonts w:cs="Arial"/>
      </w:rPr>
      <w:t>Facilitator Guide</w:t>
    </w:r>
    <w:r w:rsidRPr="00EB6B73">
      <w:rPr>
        <w:rFonts w:cs="Arial"/>
      </w:rPr>
      <w:tab/>
    </w:r>
    <w:r w:rsidRPr="00EB6B73">
      <w:rPr>
        <w:rFonts w:cs="Arial"/>
      </w:rPr>
      <w:tab/>
    </w:r>
    <w:r w:rsidRPr="00EB6B73">
      <w:rPr>
        <w:rFonts w:cs="Arial"/>
      </w:rPr>
      <w:tab/>
      <w:t xml:space="preserve">NHI </w:t>
    </w:r>
    <w:r w:rsidRPr="00EB6B73">
      <w:rPr>
        <w:rFonts w:cs="Arial"/>
        <w:color w:val="FF0000"/>
      </w:rPr>
      <w:t>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66FA" w14:textId="77777777" w:rsidR="00DD096C" w:rsidRPr="009F51A4" w:rsidRDefault="00DD096C" w:rsidP="00484350">
    <w:pPr>
      <w:pStyle w:val="Header"/>
      <w:tabs>
        <w:tab w:val="clear" w:pos="8640"/>
        <w:tab w:val="left" w:pos="0"/>
        <w:tab w:val="center" w:pos="8928"/>
      </w:tabs>
    </w:pPr>
    <w:r w:rsidRPr="009F51A4">
      <w:t xml:space="preserve">NHI </w:t>
    </w:r>
    <w:r w:rsidRPr="009F51A4">
      <w:rPr>
        <w:color w:val="FF0000"/>
      </w:rPr>
      <w:t>XXXXXX</w:t>
    </w:r>
    <w:r w:rsidRPr="009F51A4">
      <w:tab/>
    </w:r>
    <w:r w:rsidRPr="009F51A4">
      <w:tab/>
    </w:r>
    <w:r w:rsidRPr="009F51A4">
      <w:tab/>
    </w:r>
    <w:r w:rsidRPr="009F51A4">
      <w:tab/>
    </w:r>
    <w:r w:rsidRPr="009F51A4">
      <w:tab/>
    </w:r>
    <w:r w:rsidRPr="009F51A4">
      <w:tab/>
    </w:r>
    <w:r w:rsidRPr="009F51A4">
      <w:tab/>
    </w:r>
    <w:r w:rsidRPr="009F51A4">
      <w:tab/>
      <w:t>Facilitator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2081" w14:textId="77777777" w:rsidR="00DD096C" w:rsidRPr="00EB6B73" w:rsidRDefault="00DD096C" w:rsidP="00484350">
    <w:pPr>
      <w:pStyle w:val="Header"/>
      <w:tabs>
        <w:tab w:val="left" w:pos="0"/>
      </w:tabs>
      <w:rPr>
        <w:rFonts w:cs="Arial"/>
      </w:rPr>
    </w:pPr>
    <w:r w:rsidRPr="00EB6B73">
      <w:rPr>
        <w:rFonts w:cs="Arial"/>
      </w:rPr>
      <w:t xml:space="preserve">NHI </w:t>
    </w:r>
    <w:r w:rsidRPr="00EB6B73">
      <w:rPr>
        <w:rFonts w:cs="Arial"/>
        <w:color w:val="FF0000"/>
      </w:rPr>
      <w:t>XXXXXX</w:t>
    </w:r>
    <w:r w:rsidRPr="00EB6B73">
      <w:rPr>
        <w:rFonts w:cs="Arial"/>
      </w:rPr>
      <w:tab/>
    </w:r>
    <w:r w:rsidRPr="00EB6B73">
      <w:rPr>
        <w:rFonts w:cs="Arial"/>
      </w:rPr>
      <w:tab/>
    </w:r>
    <w:r w:rsidRPr="00EB6B73">
      <w:rPr>
        <w:rFonts w:cs="Arial"/>
      </w:rPr>
      <w:tab/>
    </w:r>
    <w:r w:rsidRPr="00EB6B73">
      <w:rPr>
        <w:rFonts w:cs="Arial"/>
      </w:rPr>
      <w:tab/>
    </w:r>
    <w:r w:rsidRPr="00EB6B73">
      <w:rPr>
        <w:rFonts w:cs="Arial"/>
      </w:rPr>
      <w:tab/>
    </w:r>
    <w:r w:rsidRPr="00EB6B73">
      <w:rPr>
        <w:rFonts w:cs="Arial"/>
      </w:rPr>
      <w:tab/>
    </w:r>
    <w:r w:rsidRPr="00EB6B73">
      <w:rPr>
        <w:rFonts w:cs="Arial"/>
      </w:rPr>
      <w:tab/>
    </w:r>
    <w:r w:rsidRPr="00EB6B73">
      <w:rPr>
        <w:rFonts w:cs="Arial"/>
      </w:rPr>
      <w:tab/>
      <w:t>Facilitator Guide</w:t>
    </w:r>
  </w:p>
  <w:p w14:paraId="71887C79" w14:textId="77777777" w:rsidR="00DD096C" w:rsidRDefault="00DD09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2886B" w14:textId="77777777" w:rsidR="00DD096C" w:rsidRPr="00EB6B73" w:rsidRDefault="00DD096C" w:rsidP="008F7C10">
    <w:pPr>
      <w:pStyle w:val="Header"/>
      <w:tabs>
        <w:tab w:val="clear" w:pos="8640"/>
        <w:tab w:val="left" w:pos="7965"/>
        <w:tab w:val="right" w:pos="9006"/>
        <w:tab w:val="right" w:pos="14649"/>
      </w:tabs>
      <w:rPr>
        <w:rFonts w:cs="Arial"/>
      </w:rPr>
    </w:pPr>
    <w:r w:rsidRPr="00EB6B73">
      <w:rPr>
        <w:rFonts w:cs="Arial"/>
      </w:rPr>
      <w:t>Facilitator Guide</w:t>
    </w:r>
    <w:r w:rsidRPr="00EB6B73">
      <w:rPr>
        <w:rFonts w:cs="Arial"/>
      </w:rPr>
      <w:tab/>
    </w:r>
    <w:r w:rsidRPr="00EB6B73">
      <w:rPr>
        <w:rFonts w:cs="Arial"/>
      </w:rPr>
      <w:tab/>
    </w:r>
    <w:r w:rsidRPr="00EB6B73">
      <w:rPr>
        <w:rFonts w:cs="Arial"/>
      </w:rPr>
      <w:tab/>
      <w:t xml:space="preserve">NHI </w:t>
    </w:r>
    <w:r w:rsidRPr="00EB6B73">
      <w:rPr>
        <w:rFonts w:cs="Arial"/>
        <w:color w:val="FF0000"/>
      </w:rPr>
      <w:t>XXXXX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DAC9" w14:textId="77777777" w:rsidR="00DD096C" w:rsidRPr="00EB6B73" w:rsidRDefault="00DD096C" w:rsidP="006446DC">
    <w:pPr>
      <w:pStyle w:val="Header"/>
      <w:tabs>
        <w:tab w:val="clear" w:pos="8640"/>
        <w:tab w:val="left" w:pos="0"/>
        <w:tab w:val="right" w:pos="8928"/>
      </w:tabs>
      <w:ind w:right="-33"/>
      <w:rPr>
        <w:rFonts w:cs="Arial"/>
      </w:rPr>
    </w:pPr>
    <w:r w:rsidRPr="00EB6B73">
      <w:rPr>
        <w:rFonts w:cs="Arial"/>
      </w:rPr>
      <w:t xml:space="preserve">NHI </w:t>
    </w:r>
    <w:r w:rsidRPr="00EB6B73">
      <w:rPr>
        <w:rFonts w:cs="Arial"/>
        <w:color w:val="FF0000"/>
      </w:rPr>
      <w:t>XXXXXX</w:t>
    </w:r>
    <w:r w:rsidRPr="00EB6B73">
      <w:rPr>
        <w:rFonts w:cs="Arial"/>
      </w:rPr>
      <w:tab/>
    </w:r>
    <w:r w:rsidRPr="00EB6B73">
      <w:rPr>
        <w:rFonts w:cs="Arial"/>
      </w:rPr>
      <w:tab/>
      <w:t>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65EAFFC"/>
    <w:lvl w:ilvl="0">
      <w:start w:val="1"/>
      <w:numFmt w:val="bullet"/>
      <w:pStyle w:val="ListBullet4"/>
      <w:lvlText w:val=""/>
      <w:lvlJc w:val="left"/>
      <w:pPr>
        <w:tabs>
          <w:tab w:val="num" w:pos="1440"/>
        </w:tabs>
        <w:ind w:left="1440" w:hanging="360"/>
      </w:pPr>
      <w:rPr>
        <w:rFonts w:ascii="Wingdings" w:hAnsi="Wingdings" w:hint="default"/>
        <w:sz w:val="16"/>
      </w:rPr>
    </w:lvl>
  </w:abstractNum>
  <w:abstractNum w:abstractNumId="1" w15:restartNumberingAfterBreak="0">
    <w:nsid w:val="FFFFFF82"/>
    <w:multiLevelType w:val="hybridMultilevel"/>
    <w:tmpl w:val="ACBE7290"/>
    <w:lvl w:ilvl="0" w:tplc="5BDA4108">
      <w:start w:val="1"/>
      <w:numFmt w:val="bullet"/>
      <w:pStyle w:val="ListBullet3"/>
      <w:lvlText w:val=""/>
      <w:lvlJc w:val="left"/>
      <w:pPr>
        <w:tabs>
          <w:tab w:val="num" w:pos="1080"/>
        </w:tabs>
        <w:ind w:left="1080" w:hanging="360"/>
      </w:pPr>
      <w:rPr>
        <w:rFonts w:ascii="Wingdings" w:hAnsi="Wingdings" w:hint="default"/>
        <w:sz w:val="24"/>
      </w:rPr>
    </w:lvl>
    <w:lvl w:ilvl="1" w:tplc="5D1A41FC">
      <w:numFmt w:val="decimal"/>
      <w:lvlText w:val=""/>
      <w:lvlJc w:val="left"/>
    </w:lvl>
    <w:lvl w:ilvl="2" w:tplc="CF6CF2FC">
      <w:numFmt w:val="decimal"/>
      <w:lvlText w:val=""/>
      <w:lvlJc w:val="left"/>
    </w:lvl>
    <w:lvl w:ilvl="3" w:tplc="3B28C3E6">
      <w:numFmt w:val="decimal"/>
      <w:lvlText w:val=""/>
      <w:lvlJc w:val="left"/>
    </w:lvl>
    <w:lvl w:ilvl="4" w:tplc="DC08B7B4">
      <w:numFmt w:val="decimal"/>
      <w:lvlText w:val=""/>
      <w:lvlJc w:val="left"/>
    </w:lvl>
    <w:lvl w:ilvl="5" w:tplc="1C7E5AE0">
      <w:numFmt w:val="decimal"/>
      <w:lvlText w:val=""/>
      <w:lvlJc w:val="left"/>
    </w:lvl>
    <w:lvl w:ilvl="6" w:tplc="A92C864C">
      <w:numFmt w:val="decimal"/>
      <w:lvlText w:val=""/>
      <w:lvlJc w:val="left"/>
    </w:lvl>
    <w:lvl w:ilvl="7" w:tplc="711A6098">
      <w:numFmt w:val="decimal"/>
      <w:lvlText w:val=""/>
      <w:lvlJc w:val="left"/>
    </w:lvl>
    <w:lvl w:ilvl="8" w:tplc="191218BE">
      <w:numFmt w:val="decimal"/>
      <w:lvlText w:val=""/>
      <w:lvlJc w:val="left"/>
    </w:lvl>
  </w:abstractNum>
  <w:abstractNum w:abstractNumId="2" w15:restartNumberingAfterBreak="0">
    <w:nsid w:val="FFFFFF83"/>
    <w:multiLevelType w:val="hybridMultilevel"/>
    <w:tmpl w:val="D884C38E"/>
    <w:lvl w:ilvl="0" w:tplc="1234B8E8">
      <w:start w:val="1"/>
      <w:numFmt w:val="bullet"/>
      <w:pStyle w:val="ListBullet2"/>
      <w:lvlText w:val="-"/>
      <w:lvlJc w:val="left"/>
      <w:pPr>
        <w:tabs>
          <w:tab w:val="num" w:pos="720"/>
        </w:tabs>
        <w:ind w:left="720" w:hanging="360"/>
      </w:pPr>
      <w:rPr>
        <w:rFonts w:hAnsi="Courier New" w:hint="default"/>
      </w:rPr>
    </w:lvl>
    <w:lvl w:ilvl="1" w:tplc="2946C73A">
      <w:numFmt w:val="decimal"/>
      <w:lvlText w:val=""/>
      <w:lvlJc w:val="left"/>
    </w:lvl>
    <w:lvl w:ilvl="2" w:tplc="6EF670C0">
      <w:numFmt w:val="decimal"/>
      <w:lvlText w:val=""/>
      <w:lvlJc w:val="left"/>
    </w:lvl>
    <w:lvl w:ilvl="3" w:tplc="EABE30DA">
      <w:numFmt w:val="decimal"/>
      <w:lvlText w:val=""/>
      <w:lvlJc w:val="left"/>
    </w:lvl>
    <w:lvl w:ilvl="4" w:tplc="89168EDA">
      <w:numFmt w:val="decimal"/>
      <w:lvlText w:val=""/>
      <w:lvlJc w:val="left"/>
    </w:lvl>
    <w:lvl w:ilvl="5" w:tplc="AA643372">
      <w:numFmt w:val="decimal"/>
      <w:lvlText w:val=""/>
      <w:lvlJc w:val="left"/>
    </w:lvl>
    <w:lvl w:ilvl="6" w:tplc="1A50CB18">
      <w:numFmt w:val="decimal"/>
      <w:lvlText w:val=""/>
      <w:lvlJc w:val="left"/>
    </w:lvl>
    <w:lvl w:ilvl="7" w:tplc="F65844E4">
      <w:numFmt w:val="decimal"/>
      <w:lvlText w:val=""/>
      <w:lvlJc w:val="left"/>
    </w:lvl>
    <w:lvl w:ilvl="8" w:tplc="57F26510">
      <w:numFmt w:val="decimal"/>
      <w:lvlText w:val=""/>
      <w:lvlJc w:val="left"/>
    </w:lvl>
  </w:abstractNum>
  <w:abstractNum w:abstractNumId="3" w15:restartNumberingAfterBreak="0">
    <w:nsid w:val="0C6653F8"/>
    <w:multiLevelType w:val="hybridMultilevel"/>
    <w:tmpl w:val="2ECA43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5D3C25"/>
    <w:multiLevelType w:val="hybridMultilevel"/>
    <w:tmpl w:val="09741B26"/>
    <w:lvl w:ilvl="0" w:tplc="EB9EA2F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931071"/>
    <w:multiLevelType w:val="hybridMultilevel"/>
    <w:tmpl w:val="FC8296BC"/>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881039"/>
    <w:multiLevelType w:val="hybridMultilevel"/>
    <w:tmpl w:val="471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F61FC9"/>
    <w:multiLevelType w:val="hybridMultilevel"/>
    <w:tmpl w:val="28C433D8"/>
    <w:lvl w:ilvl="0" w:tplc="31F85A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332EE"/>
    <w:multiLevelType w:val="hybridMultilevel"/>
    <w:tmpl w:val="28FCC4FE"/>
    <w:lvl w:ilvl="0" w:tplc="8EBC24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327E6"/>
    <w:multiLevelType w:val="hybridMultilevel"/>
    <w:tmpl w:val="9DC896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FD42127"/>
    <w:multiLevelType w:val="hybridMultilevel"/>
    <w:tmpl w:val="14E4AFAC"/>
    <w:lvl w:ilvl="0" w:tplc="B4EC6FA6">
      <w:start w:val="1"/>
      <w:numFmt w:val="bullet"/>
      <w:lvlText w:val=""/>
      <w:lvlJc w:val="left"/>
      <w:pPr>
        <w:tabs>
          <w:tab w:val="num" w:pos="360"/>
        </w:tabs>
        <w:ind w:left="360" w:hanging="360"/>
      </w:pPr>
      <w:rPr>
        <w:rFonts w:ascii="Wingdings" w:hAnsi="Wingdings" w:hint="default"/>
        <w:sz w:val="28"/>
      </w:rPr>
    </w:lvl>
    <w:lvl w:ilvl="1" w:tplc="651420E2"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 w15:restartNumberingAfterBreak="0">
    <w:nsid w:val="308E052B"/>
    <w:multiLevelType w:val="hybridMultilevel"/>
    <w:tmpl w:val="D738F9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1833BC7"/>
    <w:multiLevelType w:val="multilevel"/>
    <w:tmpl w:val="BB24D038"/>
    <w:styleLink w:val="Heading1numbered"/>
    <w:lvl w:ilvl="0">
      <w:start w:val="1"/>
      <w:numFmt w:val="decimal"/>
      <w:lvlText w:val="%1."/>
      <w:lvlJc w:val="left"/>
      <w:pPr>
        <w:tabs>
          <w:tab w:val="num" w:pos="360"/>
        </w:tabs>
        <w:ind w:left="0" w:firstLine="0"/>
      </w:pPr>
      <w:rPr>
        <w:rFonts w:ascii="Arial Narrow" w:hAnsi="Arial Narrow" w:hint="default"/>
        <w:b/>
        <w:sz w:val="32"/>
        <w:szCs w:val="3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3470784F"/>
    <w:multiLevelType w:val="hybridMultilevel"/>
    <w:tmpl w:val="995CCA48"/>
    <w:lvl w:ilvl="0" w:tplc="475019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9A3608"/>
    <w:multiLevelType w:val="hybridMultilevel"/>
    <w:tmpl w:val="22C8D3AE"/>
    <w:lvl w:ilvl="0" w:tplc="BF1073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146E31"/>
    <w:multiLevelType w:val="hybridMultilevel"/>
    <w:tmpl w:val="188E5B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C2A5B9D"/>
    <w:multiLevelType w:val="hybridMultilevel"/>
    <w:tmpl w:val="5F2463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708FC"/>
    <w:multiLevelType w:val="hybridMultilevel"/>
    <w:tmpl w:val="D5A01B5A"/>
    <w:lvl w:ilvl="0" w:tplc="0409000F">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503061"/>
    <w:multiLevelType w:val="hybridMultilevel"/>
    <w:tmpl w:val="2B3AB2BA"/>
    <w:lvl w:ilvl="0" w:tplc="78F0206E">
      <w:start w:val="1"/>
      <w:numFmt w:val="bullet"/>
      <w:lvlText w:val=""/>
      <w:lvlJc w:val="left"/>
      <w:pPr>
        <w:tabs>
          <w:tab w:val="num" w:pos="360"/>
        </w:tabs>
        <w:ind w:left="360" w:hanging="360"/>
      </w:pPr>
      <w:rPr>
        <w:rFonts w:ascii="Symbol" w:hAnsi="Symbol" w:hint="default"/>
        <w:color w:val="FF0000"/>
      </w:rPr>
    </w:lvl>
    <w:lvl w:ilvl="1" w:tplc="3D72B11C" w:tentative="1">
      <w:start w:val="1"/>
      <w:numFmt w:val="bullet"/>
      <w:lvlText w:val="o"/>
      <w:lvlJc w:val="left"/>
      <w:pPr>
        <w:tabs>
          <w:tab w:val="num" w:pos="360"/>
        </w:tabs>
        <w:ind w:left="360" w:hanging="360"/>
      </w:pPr>
      <w:rPr>
        <w:rFonts w:ascii="Courier New" w:hAnsi="Courier New" w:cs="Courier New" w:hint="default"/>
      </w:rPr>
    </w:lvl>
    <w:lvl w:ilvl="2" w:tplc="2B16526A" w:tentative="1">
      <w:start w:val="1"/>
      <w:numFmt w:val="bullet"/>
      <w:lvlText w:val=""/>
      <w:lvlJc w:val="left"/>
      <w:pPr>
        <w:tabs>
          <w:tab w:val="num" w:pos="1080"/>
        </w:tabs>
        <w:ind w:left="1080" w:hanging="360"/>
      </w:pPr>
      <w:rPr>
        <w:rFonts w:ascii="Wingdings" w:hAnsi="Wingdings" w:hint="default"/>
      </w:rPr>
    </w:lvl>
    <w:lvl w:ilvl="3" w:tplc="121885CA" w:tentative="1">
      <w:start w:val="1"/>
      <w:numFmt w:val="bullet"/>
      <w:lvlText w:val=""/>
      <w:lvlJc w:val="left"/>
      <w:pPr>
        <w:tabs>
          <w:tab w:val="num" w:pos="1800"/>
        </w:tabs>
        <w:ind w:left="1800" w:hanging="360"/>
      </w:pPr>
      <w:rPr>
        <w:rFonts w:ascii="Symbol" w:hAnsi="Symbol" w:hint="default"/>
      </w:rPr>
    </w:lvl>
    <w:lvl w:ilvl="4" w:tplc="0FBE36E6" w:tentative="1">
      <w:start w:val="1"/>
      <w:numFmt w:val="bullet"/>
      <w:lvlText w:val="o"/>
      <w:lvlJc w:val="left"/>
      <w:pPr>
        <w:tabs>
          <w:tab w:val="num" w:pos="2520"/>
        </w:tabs>
        <w:ind w:left="2520" w:hanging="360"/>
      </w:pPr>
      <w:rPr>
        <w:rFonts w:ascii="Courier New" w:hAnsi="Courier New" w:cs="Courier New" w:hint="default"/>
      </w:rPr>
    </w:lvl>
    <w:lvl w:ilvl="5" w:tplc="7F94C22E" w:tentative="1">
      <w:start w:val="1"/>
      <w:numFmt w:val="bullet"/>
      <w:lvlText w:val=""/>
      <w:lvlJc w:val="left"/>
      <w:pPr>
        <w:tabs>
          <w:tab w:val="num" w:pos="3240"/>
        </w:tabs>
        <w:ind w:left="3240" w:hanging="360"/>
      </w:pPr>
      <w:rPr>
        <w:rFonts w:ascii="Wingdings" w:hAnsi="Wingdings" w:hint="default"/>
      </w:rPr>
    </w:lvl>
    <w:lvl w:ilvl="6" w:tplc="165C1F72" w:tentative="1">
      <w:start w:val="1"/>
      <w:numFmt w:val="bullet"/>
      <w:lvlText w:val=""/>
      <w:lvlJc w:val="left"/>
      <w:pPr>
        <w:tabs>
          <w:tab w:val="num" w:pos="3960"/>
        </w:tabs>
        <w:ind w:left="3960" w:hanging="360"/>
      </w:pPr>
      <w:rPr>
        <w:rFonts w:ascii="Symbol" w:hAnsi="Symbol" w:hint="default"/>
      </w:rPr>
    </w:lvl>
    <w:lvl w:ilvl="7" w:tplc="B66E51F6" w:tentative="1">
      <w:start w:val="1"/>
      <w:numFmt w:val="bullet"/>
      <w:lvlText w:val="o"/>
      <w:lvlJc w:val="left"/>
      <w:pPr>
        <w:tabs>
          <w:tab w:val="num" w:pos="4680"/>
        </w:tabs>
        <w:ind w:left="4680" w:hanging="360"/>
      </w:pPr>
      <w:rPr>
        <w:rFonts w:ascii="Courier New" w:hAnsi="Courier New" w:cs="Courier New" w:hint="default"/>
      </w:rPr>
    </w:lvl>
    <w:lvl w:ilvl="8" w:tplc="A36CD238"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4B08412F"/>
    <w:multiLevelType w:val="hybridMultilevel"/>
    <w:tmpl w:val="B5FC0524"/>
    <w:lvl w:ilvl="0" w:tplc="0409000F">
      <w:start w:val="1"/>
      <w:numFmt w:val="decimal"/>
      <w:pStyle w:val="ListNumb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0C55B80"/>
    <w:multiLevelType w:val="hybridMultilevel"/>
    <w:tmpl w:val="FA2AD9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5F4377B"/>
    <w:multiLevelType w:val="hybridMultilevel"/>
    <w:tmpl w:val="37726544"/>
    <w:lvl w:ilvl="0" w:tplc="109C6CA0">
      <w:start w:val="1"/>
      <w:numFmt w:val="bullet"/>
      <w:pStyle w:val="Bulletlist1continued"/>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B05133F"/>
    <w:multiLevelType w:val="hybridMultilevel"/>
    <w:tmpl w:val="3A0E995C"/>
    <w:lvl w:ilvl="0" w:tplc="B4EC6FA6">
      <w:start w:val="1"/>
      <w:numFmt w:val="bullet"/>
      <w:lvlText w:val=""/>
      <w:lvlJc w:val="left"/>
      <w:pPr>
        <w:tabs>
          <w:tab w:val="num" w:pos="360"/>
        </w:tabs>
        <w:ind w:left="360" w:hanging="360"/>
      </w:pPr>
      <w:rPr>
        <w:rFonts w:ascii="Wingdings" w:hAnsi="Wingdings" w:hint="default"/>
        <w:sz w:val="28"/>
      </w:rPr>
    </w:lvl>
    <w:lvl w:ilvl="1" w:tplc="05AA8D3C">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B1E68BB"/>
    <w:multiLevelType w:val="hybridMultilevel"/>
    <w:tmpl w:val="28B2ACC4"/>
    <w:lvl w:ilvl="0" w:tplc="78F0206E">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E1F25C7"/>
    <w:multiLevelType w:val="hybridMultilevel"/>
    <w:tmpl w:val="E56288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04A4728"/>
    <w:multiLevelType w:val="hybridMultilevel"/>
    <w:tmpl w:val="3D706F98"/>
    <w:lvl w:ilvl="0" w:tplc="B4EC6FA6">
      <w:start w:val="1"/>
      <w:numFmt w:val="bullet"/>
      <w:lvlText w:val=""/>
      <w:lvlJc w:val="left"/>
      <w:pPr>
        <w:tabs>
          <w:tab w:val="num" w:pos="360"/>
        </w:tabs>
        <w:ind w:left="360" w:hanging="360"/>
      </w:pPr>
      <w:rPr>
        <w:rFonts w:ascii="Wingdings" w:hAnsi="Wingdings" w:hint="default"/>
        <w:sz w:val="28"/>
      </w:rPr>
    </w:lvl>
    <w:lvl w:ilvl="1" w:tplc="0409000F"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7630C55"/>
    <w:multiLevelType w:val="hybridMultilevel"/>
    <w:tmpl w:val="394C7E30"/>
    <w:lvl w:ilvl="0" w:tplc="343E9130">
      <w:start w:val="1"/>
      <w:numFmt w:val="bullet"/>
      <w:lvlText w:val=""/>
      <w:lvlJc w:val="left"/>
      <w:pPr>
        <w:tabs>
          <w:tab w:val="num" w:pos="360"/>
        </w:tabs>
        <w:ind w:left="360" w:hanging="360"/>
      </w:pPr>
      <w:rPr>
        <w:rFonts w:ascii="Symbol" w:hAnsi="Symbol" w:hint="default"/>
      </w:rPr>
    </w:lvl>
    <w:lvl w:ilvl="1" w:tplc="6C7A1EB6">
      <w:start w:val="1"/>
      <w:numFmt w:val="decimal"/>
      <w:lvlText w:val="%2."/>
      <w:lvlJc w:val="left"/>
      <w:pPr>
        <w:tabs>
          <w:tab w:val="num" w:pos="1440"/>
        </w:tabs>
        <w:ind w:left="1440" w:hanging="360"/>
      </w:pPr>
      <w:rPr>
        <w:rFonts w:hint="default"/>
      </w:rPr>
    </w:lvl>
    <w:lvl w:ilvl="2" w:tplc="A972F638" w:tentative="1">
      <w:start w:val="1"/>
      <w:numFmt w:val="bullet"/>
      <w:lvlText w:val=""/>
      <w:lvlJc w:val="left"/>
      <w:pPr>
        <w:tabs>
          <w:tab w:val="num" w:pos="2160"/>
        </w:tabs>
        <w:ind w:left="2160" w:hanging="360"/>
      </w:pPr>
      <w:rPr>
        <w:rFonts w:ascii="Wingdings" w:hAnsi="Wingdings" w:hint="default"/>
      </w:rPr>
    </w:lvl>
    <w:lvl w:ilvl="3" w:tplc="59E8B630" w:tentative="1">
      <w:start w:val="1"/>
      <w:numFmt w:val="bullet"/>
      <w:lvlText w:val=""/>
      <w:lvlJc w:val="left"/>
      <w:pPr>
        <w:tabs>
          <w:tab w:val="num" w:pos="2880"/>
        </w:tabs>
        <w:ind w:left="2880" w:hanging="360"/>
      </w:pPr>
      <w:rPr>
        <w:rFonts w:ascii="Symbol" w:hAnsi="Symbol" w:hint="default"/>
      </w:rPr>
    </w:lvl>
    <w:lvl w:ilvl="4" w:tplc="EFAC5DBC" w:tentative="1">
      <w:start w:val="1"/>
      <w:numFmt w:val="bullet"/>
      <w:lvlText w:val="o"/>
      <w:lvlJc w:val="left"/>
      <w:pPr>
        <w:tabs>
          <w:tab w:val="num" w:pos="3600"/>
        </w:tabs>
        <w:ind w:left="3600" w:hanging="360"/>
      </w:pPr>
      <w:rPr>
        <w:rFonts w:ascii="Courier New" w:hAnsi="Courier New" w:cs="Courier New" w:hint="default"/>
      </w:rPr>
    </w:lvl>
    <w:lvl w:ilvl="5" w:tplc="499A2B04" w:tentative="1">
      <w:start w:val="1"/>
      <w:numFmt w:val="bullet"/>
      <w:lvlText w:val=""/>
      <w:lvlJc w:val="left"/>
      <w:pPr>
        <w:tabs>
          <w:tab w:val="num" w:pos="4320"/>
        </w:tabs>
        <w:ind w:left="4320" w:hanging="360"/>
      </w:pPr>
      <w:rPr>
        <w:rFonts w:ascii="Wingdings" w:hAnsi="Wingdings" w:hint="default"/>
      </w:rPr>
    </w:lvl>
    <w:lvl w:ilvl="6" w:tplc="C2A25172" w:tentative="1">
      <w:start w:val="1"/>
      <w:numFmt w:val="bullet"/>
      <w:lvlText w:val=""/>
      <w:lvlJc w:val="left"/>
      <w:pPr>
        <w:tabs>
          <w:tab w:val="num" w:pos="5040"/>
        </w:tabs>
        <w:ind w:left="5040" w:hanging="360"/>
      </w:pPr>
      <w:rPr>
        <w:rFonts w:ascii="Symbol" w:hAnsi="Symbol" w:hint="default"/>
      </w:rPr>
    </w:lvl>
    <w:lvl w:ilvl="7" w:tplc="D8640F76" w:tentative="1">
      <w:start w:val="1"/>
      <w:numFmt w:val="bullet"/>
      <w:lvlText w:val="o"/>
      <w:lvlJc w:val="left"/>
      <w:pPr>
        <w:tabs>
          <w:tab w:val="num" w:pos="5760"/>
        </w:tabs>
        <w:ind w:left="5760" w:hanging="360"/>
      </w:pPr>
      <w:rPr>
        <w:rFonts w:ascii="Courier New" w:hAnsi="Courier New" w:cs="Courier New" w:hint="default"/>
      </w:rPr>
    </w:lvl>
    <w:lvl w:ilvl="8" w:tplc="A6EA12F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954EF2"/>
    <w:multiLevelType w:val="hybridMultilevel"/>
    <w:tmpl w:val="CABC15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18C6A03"/>
    <w:multiLevelType w:val="hybridMultilevel"/>
    <w:tmpl w:val="3CC842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3264A35"/>
    <w:multiLevelType w:val="hybridMultilevel"/>
    <w:tmpl w:val="2CBECCA4"/>
    <w:lvl w:ilvl="0" w:tplc="B4EC6FA6">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AD32C9"/>
    <w:multiLevelType w:val="hybridMultilevel"/>
    <w:tmpl w:val="7FFEC0CC"/>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9C4351"/>
    <w:multiLevelType w:val="hybridMultilevel"/>
    <w:tmpl w:val="48A8A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DC5FC6"/>
    <w:multiLevelType w:val="hybridMultilevel"/>
    <w:tmpl w:val="078850B6"/>
    <w:lvl w:ilvl="0" w:tplc="B4EC6FA6">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CF40AF"/>
    <w:multiLevelType w:val="hybridMultilevel"/>
    <w:tmpl w:val="FDEA8DF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13518C"/>
    <w:multiLevelType w:val="hybridMultilevel"/>
    <w:tmpl w:val="3F9C972E"/>
    <w:lvl w:ilvl="0" w:tplc="0409000F">
      <w:start w:val="1"/>
      <w:numFmt w:val="bullet"/>
      <w:lvlText w:val=""/>
      <w:lvlJc w:val="left"/>
      <w:pPr>
        <w:tabs>
          <w:tab w:val="num" w:pos="360"/>
        </w:tabs>
        <w:ind w:left="36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4"/>
  </w:num>
  <w:num w:numId="3">
    <w:abstractNumId w:val="8"/>
  </w:num>
  <w:num w:numId="4">
    <w:abstractNumId w:val="26"/>
  </w:num>
  <w:num w:numId="5">
    <w:abstractNumId w:val="14"/>
  </w:num>
  <w:num w:numId="6">
    <w:abstractNumId w:val="30"/>
  </w:num>
  <w:num w:numId="7">
    <w:abstractNumId w:val="19"/>
  </w:num>
  <w:num w:numId="8">
    <w:abstractNumId w:val="5"/>
  </w:num>
  <w:num w:numId="9">
    <w:abstractNumId w:val="33"/>
  </w:num>
  <w:num w:numId="10">
    <w:abstractNumId w:val="4"/>
  </w:num>
  <w:num w:numId="11">
    <w:abstractNumId w:val="7"/>
  </w:num>
  <w:num w:numId="12">
    <w:abstractNumId w:val="2"/>
  </w:num>
  <w:num w:numId="13">
    <w:abstractNumId w:val="1"/>
  </w:num>
  <w:num w:numId="14">
    <w:abstractNumId w:val="0"/>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3"/>
  </w:num>
  <w:num w:numId="18">
    <w:abstractNumId w:val="18"/>
  </w:num>
  <w:num w:numId="19">
    <w:abstractNumId w:val="16"/>
  </w:num>
  <w:num w:numId="20">
    <w:abstractNumId w:val="11"/>
  </w:num>
  <w:num w:numId="21">
    <w:abstractNumId w:val="6"/>
  </w:num>
  <w:num w:numId="22">
    <w:abstractNumId w:val="24"/>
  </w:num>
  <w:num w:numId="23">
    <w:abstractNumId w:val="28"/>
  </w:num>
  <w:num w:numId="24">
    <w:abstractNumId w:val="15"/>
  </w:num>
  <w:num w:numId="25">
    <w:abstractNumId w:val="27"/>
  </w:num>
  <w:num w:numId="26">
    <w:abstractNumId w:val="9"/>
  </w:num>
  <w:num w:numId="27">
    <w:abstractNumId w:val="3"/>
  </w:num>
  <w:num w:numId="28">
    <w:abstractNumId w:val="20"/>
  </w:num>
  <w:num w:numId="29">
    <w:abstractNumId w:val="13"/>
  </w:num>
  <w:num w:numId="30">
    <w:abstractNumId w:val="32"/>
  </w:num>
  <w:num w:numId="31">
    <w:abstractNumId w:val="25"/>
  </w:num>
  <w:num w:numId="32">
    <w:abstractNumId w:val="22"/>
  </w:num>
  <w:num w:numId="33">
    <w:abstractNumId w:val="10"/>
  </w:num>
  <w:num w:numId="34">
    <w:abstractNumId w:val="29"/>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FBA"/>
    <w:rsid w:val="00007763"/>
    <w:rsid w:val="00007CB6"/>
    <w:rsid w:val="0001457C"/>
    <w:rsid w:val="00014EA4"/>
    <w:rsid w:val="0002239C"/>
    <w:rsid w:val="000224F0"/>
    <w:rsid w:val="00023829"/>
    <w:rsid w:val="000256D5"/>
    <w:rsid w:val="00025BAC"/>
    <w:rsid w:val="00027F60"/>
    <w:rsid w:val="00040927"/>
    <w:rsid w:val="00041287"/>
    <w:rsid w:val="000413FF"/>
    <w:rsid w:val="00043543"/>
    <w:rsid w:val="0004363C"/>
    <w:rsid w:val="00051FDA"/>
    <w:rsid w:val="00052FAB"/>
    <w:rsid w:val="000546CA"/>
    <w:rsid w:val="00061E71"/>
    <w:rsid w:val="0006469B"/>
    <w:rsid w:val="00073578"/>
    <w:rsid w:val="000902BF"/>
    <w:rsid w:val="0009048B"/>
    <w:rsid w:val="00090FA1"/>
    <w:rsid w:val="000A17AE"/>
    <w:rsid w:val="000B0CD5"/>
    <w:rsid w:val="000B6141"/>
    <w:rsid w:val="000C3A5E"/>
    <w:rsid w:val="000C43B2"/>
    <w:rsid w:val="000C5460"/>
    <w:rsid w:val="000C55CE"/>
    <w:rsid w:val="000D2F97"/>
    <w:rsid w:val="000D4B53"/>
    <w:rsid w:val="000D5261"/>
    <w:rsid w:val="000D705C"/>
    <w:rsid w:val="000E4AD7"/>
    <w:rsid w:val="000E4C27"/>
    <w:rsid w:val="000E5B61"/>
    <w:rsid w:val="000E7713"/>
    <w:rsid w:val="000F33AE"/>
    <w:rsid w:val="000F5E54"/>
    <w:rsid w:val="00101621"/>
    <w:rsid w:val="001027C0"/>
    <w:rsid w:val="00105832"/>
    <w:rsid w:val="00120133"/>
    <w:rsid w:val="00120EDD"/>
    <w:rsid w:val="00124237"/>
    <w:rsid w:val="00125B7F"/>
    <w:rsid w:val="00127430"/>
    <w:rsid w:val="00130E70"/>
    <w:rsid w:val="00132108"/>
    <w:rsid w:val="00137C66"/>
    <w:rsid w:val="00141CF7"/>
    <w:rsid w:val="001450DF"/>
    <w:rsid w:val="00145B2B"/>
    <w:rsid w:val="00146255"/>
    <w:rsid w:val="0015055E"/>
    <w:rsid w:val="001525AD"/>
    <w:rsid w:val="0015430E"/>
    <w:rsid w:val="001570D2"/>
    <w:rsid w:val="00161F78"/>
    <w:rsid w:val="001734E7"/>
    <w:rsid w:val="00176F4D"/>
    <w:rsid w:val="001801E7"/>
    <w:rsid w:val="0019137A"/>
    <w:rsid w:val="001A3E22"/>
    <w:rsid w:val="001A577D"/>
    <w:rsid w:val="001A7765"/>
    <w:rsid w:val="001A7BC7"/>
    <w:rsid w:val="001B364B"/>
    <w:rsid w:val="001B3999"/>
    <w:rsid w:val="001B578A"/>
    <w:rsid w:val="001C4250"/>
    <w:rsid w:val="001C53BA"/>
    <w:rsid w:val="001D5262"/>
    <w:rsid w:val="001E2876"/>
    <w:rsid w:val="001E2912"/>
    <w:rsid w:val="001E656C"/>
    <w:rsid w:val="001F48EF"/>
    <w:rsid w:val="002005E2"/>
    <w:rsid w:val="00201DCE"/>
    <w:rsid w:val="002125C1"/>
    <w:rsid w:val="00213102"/>
    <w:rsid w:val="00224B46"/>
    <w:rsid w:val="00225B75"/>
    <w:rsid w:val="00235A78"/>
    <w:rsid w:val="00236CAC"/>
    <w:rsid w:val="00245193"/>
    <w:rsid w:val="00247459"/>
    <w:rsid w:val="00247A3D"/>
    <w:rsid w:val="0025673E"/>
    <w:rsid w:val="00257FAF"/>
    <w:rsid w:val="00260A34"/>
    <w:rsid w:val="00260ADD"/>
    <w:rsid w:val="00261ECE"/>
    <w:rsid w:val="00271CF2"/>
    <w:rsid w:val="00272364"/>
    <w:rsid w:val="00280561"/>
    <w:rsid w:val="002854BA"/>
    <w:rsid w:val="00285BB2"/>
    <w:rsid w:val="002910A5"/>
    <w:rsid w:val="00295781"/>
    <w:rsid w:val="0029737B"/>
    <w:rsid w:val="002A3299"/>
    <w:rsid w:val="002B08CE"/>
    <w:rsid w:val="002C5F92"/>
    <w:rsid w:val="002C6C5E"/>
    <w:rsid w:val="002C6D20"/>
    <w:rsid w:val="002D23AA"/>
    <w:rsid w:val="002E41F2"/>
    <w:rsid w:val="002E7878"/>
    <w:rsid w:val="002F1F42"/>
    <w:rsid w:val="002F4CFB"/>
    <w:rsid w:val="002F5C33"/>
    <w:rsid w:val="0030434E"/>
    <w:rsid w:val="0031128F"/>
    <w:rsid w:val="00313981"/>
    <w:rsid w:val="0032050C"/>
    <w:rsid w:val="00324F69"/>
    <w:rsid w:val="0032626C"/>
    <w:rsid w:val="003272B8"/>
    <w:rsid w:val="00330BA0"/>
    <w:rsid w:val="003327E0"/>
    <w:rsid w:val="00334BE5"/>
    <w:rsid w:val="00337517"/>
    <w:rsid w:val="003430AE"/>
    <w:rsid w:val="00344F96"/>
    <w:rsid w:val="00346DE9"/>
    <w:rsid w:val="003470AB"/>
    <w:rsid w:val="003474E1"/>
    <w:rsid w:val="0035019C"/>
    <w:rsid w:val="00355734"/>
    <w:rsid w:val="00361EB3"/>
    <w:rsid w:val="00367FBA"/>
    <w:rsid w:val="00374339"/>
    <w:rsid w:val="00374BB5"/>
    <w:rsid w:val="0037596E"/>
    <w:rsid w:val="00376724"/>
    <w:rsid w:val="00376C57"/>
    <w:rsid w:val="00377B63"/>
    <w:rsid w:val="00382EFA"/>
    <w:rsid w:val="00393AF9"/>
    <w:rsid w:val="003953F6"/>
    <w:rsid w:val="00397813"/>
    <w:rsid w:val="003B4DE6"/>
    <w:rsid w:val="003B5E1D"/>
    <w:rsid w:val="003B69F4"/>
    <w:rsid w:val="003C32A2"/>
    <w:rsid w:val="003C3F15"/>
    <w:rsid w:val="003D5474"/>
    <w:rsid w:val="003D757F"/>
    <w:rsid w:val="003E0831"/>
    <w:rsid w:val="003E7AAA"/>
    <w:rsid w:val="003F4B60"/>
    <w:rsid w:val="004057B5"/>
    <w:rsid w:val="00405EAD"/>
    <w:rsid w:val="00416BE2"/>
    <w:rsid w:val="004327DF"/>
    <w:rsid w:val="00433A34"/>
    <w:rsid w:val="00433B41"/>
    <w:rsid w:val="00435946"/>
    <w:rsid w:val="00435FF8"/>
    <w:rsid w:val="0044359A"/>
    <w:rsid w:val="004449B9"/>
    <w:rsid w:val="00450EE9"/>
    <w:rsid w:val="00457EDB"/>
    <w:rsid w:val="004634C6"/>
    <w:rsid w:val="00464971"/>
    <w:rsid w:val="00464B1E"/>
    <w:rsid w:val="004817C8"/>
    <w:rsid w:val="00484350"/>
    <w:rsid w:val="00490BF6"/>
    <w:rsid w:val="00491DC4"/>
    <w:rsid w:val="0049430D"/>
    <w:rsid w:val="00496AA3"/>
    <w:rsid w:val="004A1B0A"/>
    <w:rsid w:val="004B1C9D"/>
    <w:rsid w:val="004C0853"/>
    <w:rsid w:val="004C5251"/>
    <w:rsid w:val="004D020D"/>
    <w:rsid w:val="004D2EB9"/>
    <w:rsid w:val="004D3FD6"/>
    <w:rsid w:val="004D7438"/>
    <w:rsid w:val="004E6E31"/>
    <w:rsid w:val="004E79F5"/>
    <w:rsid w:val="004F1AF4"/>
    <w:rsid w:val="004F51E2"/>
    <w:rsid w:val="00502506"/>
    <w:rsid w:val="00503958"/>
    <w:rsid w:val="00504471"/>
    <w:rsid w:val="00505F95"/>
    <w:rsid w:val="005104A8"/>
    <w:rsid w:val="00515EAD"/>
    <w:rsid w:val="0051688D"/>
    <w:rsid w:val="00520780"/>
    <w:rsid w:val="00521CD5"/>
    <w:rsid w:val="00525344"/>
    <w:rsid w:val="005306C5"/>
    <w:rsid w:val="0053293A"/>
    <w:rsid w:val="00535467"/>
    <w:rsid w:val="005419EC"/>
    <w:rsid w:val="00542EDC"/>
    <w:rsid w:val="0055133B"/>
    <w:rsid w:val="0055502D"/>
    <w:rsid w:val="005644C3"/>
    <w:rsid w:val="00565C17"/>
    <w:rsid w:val="005705B5"/>
    <w:rsid w:val="005837D5"/>
    <w:rsid w:val="005904C3"/>
    <w:rsid w:val="00595451"/>
    <w:rsid w:val="005971EF"/>
    <w:rsid w:val="005B2D55"/>
    <w:rsid w:val="005B2E35"/>
    <w:rsid w:val="005B7CD3"/>
    <w:rsid w:val="005C02C8"/>
    <w:rsid w:val="005C35AA"/>
    <w:rsid w:val="005C58D1"/>
    <w:rsid w:val="005D66BF"/>
    <w:rsid w:val="005E5EE9"/>
    <w:rsid w:val="005E7413"/>
    <w:rsid w:val="005F269B"/>
    <w:rsid w:val="005F71CE"/>
    <w:rsid w:val="005F77F7"/>
    <w:rsid w:val="00600023"/>
    <w:rsid w:val="00600FCF"/>
    <w:rsid w:val="006042E0"/>
    <w:rsid w:val="00604B6A"/>
    <w:rsid w:val="00612BDA"/>
    <w:rsid w:val="0061606A"/>
    <w:rsid w:val="006164E3"/>
    <w:rsid w:val="0061693B"/>
    <w:rsid w:val="006201C7"/>
    <w:rsid w:val="00621896"/>
    <w:rsid w:val="00626EEE"/>
    <w:rsid w:val="00627617"/>
    <w:rsid w:val="00630E55"/>
    <w:rsid w:val="00632AAE"/>
    <w:rsid w:val="00636463"/>
    <w:rsid w:val="00640526"/>
    <w:rsid w:val="00641A37"/>
    <w:rsid w:val="006446DC"/>
    <w:rsid w:val="006479C3"/>
    <w:rsid w:val="00655828"/>
    <w:rsid w:val="00655D00"/>
    <w:rsid w:val="00660AC3"/>
    <w:rsid w:val="00664BB7"/>
    <w:rsid w:val="00666A40"/>
    <w:rsid w:val="00666E9A"/>
    <w:rsid w:val="00672EF8"/>
    <w:rsid w:val="006748F0"/>
    <w:rsid w:val="00690E14"/>
    <w:rsid w:val="00695362"/>
    <w:rsid w:val="00696E57"/>
    <w:rsid w:val="006A0ABA"/>
    <w:rsid w:val="006A1FC1"/>
    <w:rsid w:val="006A37C1"/>
    <w:rsid w:val="006A3C56"/>
    <w:rsid w:val="006A5082"/>
    <w:rsid w:val="006A6333"/>
    <w:rsid w:val="006B7F80"/>
    <w:rsid w:val="006C08E8"/>
    <w:rsid w:val="006C1600"/>
    <w:rsid w:val="006C6B97"/>
    <w:rsid w:val="006D0210"/>
    <w:rsid w:val="006D5DEF"/>
    <w:rsid w:val="006E503D"/>
    <w:rsid w:val="006E7A9E"/>
    <w:rsid w:val="006F6B3D"/>
    <w:rsid w:val="006F7213"/>
    <w:rsid w:val="006F72B4"/>
    <w:rsid w:val="00717F32"/>
    <w:rsid w:val="007207FD"/>
    <w:rsid w:val="007279BE"/>
    <w:rsid w:val="007319D5"/>
    <w:rsid w:val="00737DE8"/>
    <w:rsid w:val="00740D20"/>
    <w:rsid w:val="00742EEC"/>
    <w:rsid w:val="0074712E"/>
    <w:rsid w:val="00752A51"/>
    <w:rsid w:val="00756BEA"/>
    <w:rsid w:val="007609D1"/>
    <w:rsid w:val="00763397"/>
    <w:rsid w:val="00764888"/>
    <w:rsid w:val="007650AE"/>
    <w:rsid w:val="0077184C"/>
    <w:rsid w:val="0077577E"/>
    <w:rsid w:val="00776315"/>
    <w:rsid w:val="00781D17"/>
    <w:rsid w:val="00781DCD"/>
    <w:rsid w:val="00784C33"/>
    <w:rsid w:val="00785BA2"/>
    <w:rsid w:val="007904E2"/>
    <w:rsid w:val="0079398F"/>
    <w:rsid w:val="00794CAD"/>
    <w:rsid w:val="00794D44"/>
    <w:rsid w:val="007A5E88"/>
    <w:rsid w:val="007A7904"/>
    <w:rsid w:val="007A7C04"/>
    <w:rsid w:val="007C12FE"/>
    <w:rsid w:val="007C271F"/>
    <w:rsid w:val="007C5490"/>
    <w:rsid w:val="007C6042"/>
    <w:rsid w:val="007D04A3"/>
    <w:rsid w:val="007D43EB"/>
    <w:rsid w:val="007D7FEF"/>
    <w:rsid w:val="007E6DD2"/>
    <w:rsid w:val="00805FB1"/>
    <w:rsid w:val="00813547"/>
    <w:rsid w:val="0081431C"/>
    <w:rsid w:val="00814F37"/>
    <w:rsid w:val="008228EE"/>
    <w:rsid w:val="00824B97"/>
    <w:rsid w:val="008251D3"/>
    <w:rsid w:val="00830D0E"/>
    <w:rsid w:val="0084072A"/>
    <w:rsid w:val="008460B0"/>
    <w:rsid w:val="00851325"/>
    <w:rsid w:val="0085212C"/>
    <w:rsid w:val="00854215"/>
    <w:rsid w:val="00860A07"/>
    <w:rsid w:val="00864F9E"/>
    <w:rsid w:val="00866693"/>
    <w:rsid w:val="0087674C"/>
    <w:rsid w:val="008828B5"/>
    <w:rsid w:val="008866A3"/>
    <w:rsid w:val="0088788A"/>
    <w:rsid w:val="008879B4"/>
    <w:rsid w:val="008900AA"/>
    <w:rsid w:val="008A34E0"/>
    <w:rsid w:val="008A5B72"/>
    <w:rsid w:val="008A7B37"/>
    <w:rsid w:val="008B4789"/>
    <w:rsid w:val="008D1176"/>
    <w:rsid w:val="008D2896"/>
    <w:rsid w:val="008E7B6E"/>
    <w:rsid w:val="008F0C6A"/>
    <w:rsid w:val="008F171E"/>
    <w:rsid w:val="008F4253"/>
    <w:rsid w:val="008F5D20"/>
    <w:rsid w:val="008F637A"/>
    <w:rsid w:val="008F7C10"/>
    <w:rsid w:val="009015CB"/>
    <w:rsid w:val="00904209"/>
    <w:rsid w:val="00904216"/>
    <w:rsid w:val="0090466E"/>
    <w:rsid w:val="0092253A"/>
    <w:rsid w:val="009227C6"/>
    <w:rsid w:val="009234D7"/>
    <w:rsid w:val="00935D70"/>
    <w:rsid w:val="0094034F"/>
    <w:rsid w:val="0094303D"/>
    <w:rsid w:val="00943E6D"/>
    <w:rsid w:val="00960356"/>
    <w:rsid w:val="009648D4"/>
    <w:rsid w:val="00967D1F"/>
    <w:rsid w:val="0097039E"/>
    <w:rsid w:val="009706EE"/>
    <w:rsid w:val="00973A0E"/>
    <w:rsid w:val="00974D1F"/>
    <w:rsid w:val="0098059B"/>
    <w:rsid w:val="009819D7"/>
    <w:rsid w:val="00981DB6"/>
    <w:rsid w:val="0099417C"/>
    <w:rsid w:val="00996720"/>
    <w:rsid w:val="00996BD3"/>
    <w:rsid w:val="009A3036"/>
    <w:rsid w:val="009A38C1"/>
    <w:rsid w:val="009B04E8"/>
    <w:rsid w:val="009B35B8"/>
    <w:rsid w:val="009B6496"/>
    <w:rsid w:val="009B7248"/>
    <w:rsid w:val="009B749B"/>
    <w:rsid w:val="009C6A26"/>
    <w:rsid w:val="009C6B62"/>
    <w:rsid w:val="009C7439"/>
    <w:rsid w:val="009D01AC"/>
    <w:rsid w:val="009D0580"/>
    <w:rsid w:val="009D487B"/>
    <w:rsid w:val="009D54FB"/>
    <w:rsid w:val="009E01C7"/>
    <w:rsid w:val="009F51A4"/>
    <w:rsid w:val="00A00EEF"/>
    <w:rsid w:val="00A02713"/>
    <w:rsid w:val="00A04ECF"/>
    <w:rsid w:val="00A05397"/>
    <w:rsid w:val="00A140DE"/>
    <w:rsid w:val="00A21655"/>
    <w:rsid w:val="00A229EB"/>
    <w:rsid w:val="00A25525"/>
    <w:rsid w:val="00A25CB1"/>
    <w:rsid w:val="00A303D3"/>
    <w:rsid w:val="00A34FC6"/>
    <w:rsid w:val="00A3725A"/>
    <w:rsid w:val="00A437B2"/>
    <w:rsid w:val="00A463BF"/>
    <w:rsid w:val="00A527F6"/>
    <w:rsid w:val="00A634C3"/>
    <w:rsid w:val="00A64D08"/>
    <w:rsid w:val="00A65555"/>
    <w:rsid w:val="00A66353"/>
    <w:rsid w:val="00A72A41"/>
    <w:rsid w:val="00A72EC1"/>
    <w:rsid w:val="00A7380B"/>
    <w:rsid w:val="00A7392F"/>
    <w:rsid w:val="00A802F3"/>
    <w:rsid w:val="00A8121F"/>
    <w:rsid w:val="00A8187B"/>
    <w:rsid w:val="00A81988"/>
    <w:rsid w:val="00A879A6"/>
    <w:rsid w:val="00A91C7E"/>
    <w:rsid w:val="00A934A1"/>
    <w:rsid w:val="00A93B09"/>
    <w:rsid w:val="00A93BA3"/>
    <w:rsid w:val="00A96EFD"/>
    <w:rsid w:val="00AB4C06"/>
    <w:rsid w:val="00AB5D0B"/>
    <w:rsid w:val="00AB7F3F"/>
    <w:rsid w:val="00AC0965"/>
    <w:rsid w:val="00AC1854"/>
    <w:rsid w:val="00AC34A7"/>
    <w:rsid w:val="00AC50EA"/>
    <w:rsid w:val="00AC6ED1"/>
    <w:rsid w:val="00AD329D"/>
    <w:rsid w:val="00AD3D6E"/>
    <w:rsid w:val="00AD5586"/>
    <w:rsid w:val="00AD63D1"/>
    <w:rsid w:val="00AD72C2"/>
    <w:rsid w:val="00AE0C09"/>
    <w:rsid w:val="00AE1A09"/>
    <w:rsid w:val="00AE236C"/>
    <w:rsid w:val="00AE44D1"/>
    <w:rsid w:val="00AE66C9"/>
    <w:rsid w:val="00AF26A4"/>
    <w:rsid w:val="00AF3251"/>
    <w:rsid w:val="00B008CA"/>
    <w:rsid w:val="00B021BC"/>
    <w:rsid w:val="00B0244B"/>
    <w:rsid w:val="00B10C8C"/>
    <w:rsid w:val="00B11147"/>
    <w:rsid w:val="00B179AA"/>
    <w:rsid w:val="00B37CED"/>
    <w:rsid w:val="00B45909"/>
    <w:rsid w:val="00B47C8C"/>
    <w:rsid w:val="00B5189E"/>
    <w:rsid w:val="00B55F75"/>
    <w:rsid w:val="00B6706A"/>
    <w:rsid w:val="00B715F2"/>
    <w:rsid w:val="00B71827"/>
    <w:rsid w:val="00B730C9"/>
    <w:rsid w:val="00B75B73"/>
    <w:rsid w:val="00B81B9E"/>
    <w:rsid w:val="00B843B5"/>
    <w:rsid w:val="00B87BFC"/>
    <w:rsid w:val="00B92395"/>
    <w:rsid w:val="00B9255A"/>
    <w:rsid w:val="00B9673E"/>
    <w:rsid w:val="00BA2410"/>
    <w:rsid w:val="00BA68FD"/>
    <w:rsid w:val="00BB0978"/>
    <w:rsid w:val="00BB1237"/>
    <w:rsid w:val="00BB30E1"/>
    <w:rsid w:val="00BB7030"/>
    <w:rsid w:val="00BB7E9F"/>
    <w:rsid w:val="00BC1FD9"/>
    <w:rsid w:val="00BC3626"/>
    <w:rsid w:val="00BC4530"/>
    <w:rsid w:val="00BD5275"/>
    <w:rsid w:val="00BE0C20"/>
    <w:rsid w:val="00BE1583"/>
    <w:rsid w:val="00BE319E"/>
    <w:rsid w:val="00BE399F"/>
    <w:rsid w:val="00BF3466"/>
    <w:rsid w:val="00C12F6B"/>
    <w:rsid w:val="00C141B0"/>
    <w:rsid w:val="00C201EA"/>
    <w:rsid w:val="00C20CC2"/>
    <w:rsid w:val="00C220CA"/>
    <w:rsid w:val="00C248CB"/>
    <w:rsid w:val="00C24B39"/>
    <w:rsid w:val="00C405C7"/>
    <w:rsid w:val="00C42FF4"/>
    <w:rsid w:val="00C45CDE"/>
    <w:rsid w:val="00C45F5D"/>
    <w:rsid w:val="00C50908"/>
    <w:rsid w:val="00C53165"/>
    <w:rsid w:val="00C54B2A"/>
    <w:rsid w:val="00C60CEA"/>
    <w:rsid w:val="00C60F1F"/>
    <w:rsid w:val="00C6791D"/>
    <w:rsid w:val="00C67CE6"/>
    <w:rsid w:val="00C70977"/>
    <w:rsid w:val="00C73ED2"/>
    <w:rsid w:val="00C748E2"/>
    <w:rsid w:val="00C87D75"/>
    <w:rsid w:val="00C9139D"/>
    <w:rsid w:val="00C92C8C"/>
    <w:rsid w:val="00C94EF7"/>
    <w:rsid w:val="00C95454"/>
    <w:rsid w:val="00CB1A45"/>
    <w:rsid w:val="00CB3127"/>
    <w:rsid w:val="00CB45F4"/>
    <w:rsid w:val="00CB4993"/>
    <w:rsid w:val="00CB629C"/>
    <w:rsid w:val="00CB775B"/>
    <w:rsid w:val="00CC0891"/>
    <w:rsid w:val="00CC2453"/>
    <w:rsid w:val="00CC5D0A"/>
    <w:rsid w:val="00CD1323"/>
    <w:rsid w:val="00CE0B26"/>
    <w:rsid w:val="00CE12F1"/>
    <w:rsid w:val="00CE3EC9"/>
    <w:rsid w:val="00CF3F10"/>
    <w:rsid w:val="00D02A1D"/>
    <w:rsid w:val="00D02B96"/>
    <w:rsid w:val="00D02E8D"/>
    <w:rsid w:val="00D03188"/>
    <w:rsid w:val="00D1387E"/>
    <w:rsid w:val="00D16569"/>
    <w:rsid w:val="00D30A17"/>
    <w:rsid w:val="00D31EB0"/>
    <w:rsid w:val="00D47064"/>
    <w:rsid w:val="00D543DC"/>
    <w:rsid w:val="00D552AC"/>
    <w:rsid w:val="00D5578E"/>
    <w:rsid w:val="00D5660B"/>
    <w:rsid w:val="00D600E8"/>
    <w:rsid w:val="00D604FD"/>
    <w:rsid w:val="00D613D3"/>
    <w:rsid w:val="00D617C6"/>
    <w:rsid w:val="00D63A3C"/>
    <w:rsid w:val="00D65915"/>
    <w:rsid w:val="00D7142B"/>
    <w:rsid w:val="00D77947"/>
    <w:rsid w:val="00D84827"/>
    <w:rsid w:val="00D86B5A"/>
    <w:rsid w:val="00D933BC"/>
    <w:rsid w:val="00D96030"/>
    <w:rsid w:val="00DA2E94"/>
    <w:rsid w:val="00DA3990"/>
    <w:rsid w:val="00DA3A33"/>
    <w:rsid w:val="00DA7253"/>
    <w:rsid w:val="00DA745C"/>
    <w:rsid w:val="00DB3DF4"/>
    <w:rsid w:val="00DC05D1"/>
    <w:rsid w:val="00DC510D"/>
    <w:rsid w:val="00DD096C"/>
    <w:rsid w:val="00DD1016"/>
    <w:rsid w:val="00DD1768"/>
    <w:rsid w:val="00DD1F5A"/>
    <w:rsid w:val="00DD31F9"/>
    <w:rsid w:val="00DD41EC"/>
    <w:rsid w:val="00DD6361"/>
    <w:rsid w:val="00DD6E8E"/>
    <w:rsid w:val="00DD731E"/>
    <w:rsid w:val="00DE3E26"/>
    <w:rsid w:val="00DE622E"/>
    <w:rsid w:val="00DE7423"/>
    <w:rsid w:val="00DF052E"/>
    <w:rsid w:val="00DF0535"/>
    <w:rsid w:val="00DF6A0A"/>
    <w:rsid w:val="00E05342"/>
    <w:rsid w:val="00E13C9C"/>
    <w:rsid w:val="00E15349"/>
    <w:rsid w:val="00E26765"/>
    <w:rsid w:val="00E27339"/>
    <w:rsid w:val="00E31A64"/>
    <w:rsid w:val="00E33446"/>
    <w:rsid w:val="00E35B38"/>
    <w:rsid w:val="00E35F7B"/>
    <w:rsid w:val="00E41110"/>
    <w:rsid w:val="00E4140B"/>
    <w:rsid w:val="00E523D3"/>
    <w:rsid w:val="00E52B69"/>
    <w:rsid w:val="00E54837"/>
    <w:rsid w:val="00E548D2"/>
    <w:rsid w:val="00E61B0E"/>
    <w:rsid w:val="00E75F10"/>
    <w:rsid w:val="00E820DC"/>
    <w:rsid w:val="00E82905"/>
    <w:rsid w:val="00E85B53"/>
    <w:rsid w:val="00E8659E"/>
    <w:rsid w:val="00E87ACC"/>
    <w:rsid w:val="00E93375"/>
    <w:rsid w:val="00EA5944"/>
    <w:rsid w:val="00EA5EE7"/>
    <w:rsid w:val="00EB09F0"/>
    <w:rsid w:val="00EB6B73"/>
    <w:rsid w:val="00EB6F4E"/>
    <w:rsid w:val="00ED2E2C"/>
    <w:rsid w:val="00EE098B"/>
    <w:rsid w:val="00EE11A8"/>
    <w:rsid w:val="00EE1E98"/>
    <w:rsid w:val="00EE3905"/>
    <w:rsid w:val="00EE719D"/>
    <w:rsid w:val="00EE7870"/>
    <w:rsid w:val="00EE7A33"/>
    <w:rsid w:val="00EF075A"/>
    <w:rsid w:val="00F01011"/>
    <w:rsid w:val="00F05489"/>
    <w:rsid w:val="00F0690B"/>
    <w:rsid w:val="00F0740D"/>
    <w:rsid w:val="00F11C86"/>
    <w:rsid w:val="00F11D78"/>
    <w:rsid w:val="00F1369B"/>
    <w:rsid w:val="00F147BE"/>
    <w:rsid w:val="00F15F34"/>
    <w:rsid w:val="00F20935"/>
    <w:rsid w:val="00F21717"/>
    <w:rsid w:val="00F25D93"/>
    <w:rsid w:val="00F2758C"/>
    <w:rsid w:val="00F35253"/>
    <w:rsid w:val="00F40E51"/>
    <w:rsid w:val="00F44102"/>
    <w:rsid w:val="00F5046F"/>
    <w:rsid w:val="00F50E6D"/>
    <w:rsid w:val="00F51EBB"/>
    <w:rsid w:val="00F63526"/>
    <w:rsid w:val="00F6674D"/>
    <w:rsid w:val="00F66DDC"/>
    <w:rsid w:val="00F6790F"/>
    <w:rsid w:val="00F72794"/>
    <w:rsid w:val="00F74BA2"/>
    <w:rsid w:val="00F82459"/>
    <w:rsid w:val="00F92CAD"/>
    <w:rsid w:val="00F960F8"/>
    <w:rsid w:val="00F96911"/>
    <w:rsid w:val="00FA45A4"/>
    <w:rsid w:val="00FB01ED"/>
    <w:rsid w:val="00FB323E"/>
    <w:rsid w:val="00FB425A"/>
    <w:rsid w:val="00FB5AC7"/>
    <w:rsid w:val="00FC5015"/>
    <w:rsid w:val="00FD1C92"/>
    <w:rsid w:val="00FD60EA"/>
    <w:rsid w:val="00FE20B5"/>
    <w:rsid w:val="00FE2B74"/>
    <w:rsid w:val="00FE688E"/>
    <w:rsid w:val="00FE69E8"/>
    <w:rsid w:val="00FF4D4D"/>
    <w:rsid w:val="2BF3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4:docId w14:val="407AE500"/>
  <w15:chartTrackingRefBased/>
  <w15:docId w15:val="{8440FF0C-083B-4375-B31E-7366CF9A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10A5"/>
    <w:rPr>
      <w:rFonts w:ascii="Trebuchet MS" w:hAnsi="Trebuchet MS"/>
      <w:szCs w:val="24"/>
    </w:rPr>
  </w:style>
  <w:style w:type="paragraph" w:styleId="Heading1">
    <w:name w:val="heading 1"/>
    <w:basedOn w:val="Normal"/>
    <w:next w:val="Normal"/>
    <w:autoRedefine/>
    <w:qFormat/>
    <w:rsid w:val="00655828"/>
    <w:pPr>
      <w:keepNext/>
      <w:spacing w:before="240" w:after="60"/>
      <w:outlineLvl w:val="0"/>
    </w:pPr>
    <w:rPr>
      <w:rFonts w:cs="Arial"/>
      <w:b/>
      <w:bCs/>
      <w:kern w:val="32"/>
      <w:sz w:val="32"/>
      <w:szCs w:val="32"/>
    </w:rPr>
  </w:style>
  <w:style w:type="paragraph" w:styleId="Heading2">
    <w:name w:val="heading 2"/>
    <w:basedOn w:val="Normal"/>
    <w:next w:val="Normal"/>
    <w:link w:val="Heading2Char"/>
    <w:autoRedefine/>
    <w:qFormat/>
    <w:rsid w:val="00376724"/>
    <w:pPr>
      <w:keepNext/>
      <w:spacing w:before="240" w:after="60"/>
      <w:outlineLvl w:val="1"/>
    </w:pPr>
    <w:rPr>
      <w:rFonts w:cs="Arial"/>
      <w:b/>
      <w:bCs/>
      <w:iCs/>
      <w:sz w:val="28"/>
      <w:szCs w:val="28"/>
    </w:rPr>
  </w:style>
  <w:style w:type="paragraph" w:styleId="Heading3">
    <w:name w:val="heading 3"/>
    <w:basedOn w:val="Normal"/>
    <w:next w:val="Normal"/>
    <w:link w:val="Heading3Char"/>
    <w:qFormat/>
    <w:rsid w:val="002910A5"/>
    <w:pPr>
      <w:keepNext/>
      <w:spacing w:before="240" w:after="60"/>
      <w:outlineLvl w:val="2"/>
    </w:pPr>
    <w:rPr>
      <w:rFonts w:cs="Arial"/>
      <w:b/>
      <w:bCs/>
      <w:sz w:val="24"/>
      <w:szCs w:val="26"/>
    </w:rPr>
  </w:style>
  <w:style w:type="paragraph" w:styleId="Heading4">
    <w:name w:val="heading 4"/>
    <w:basedOn w:val="Normal"/>
    <w:next w:val="Normal"/>
    <w:link w:val="Heading4Char"/>
    <w:qFormat/>
    <w:rsid w:val="0077184C"/>
    <w:pPr>
      <w:keepNext/>
      <w:widowControl w:val="0"/>
      <w:tabs>
        <w:tab w:val="left" w:pos="2520"/>
        <w:tab w:val="left" w:pos="2800"/>
        <w:tab w:val="left" w:pos="2880"/>
      </w:tabs>
      <w:autoSpaceDE w:val="0"/>
      <w:autoSpaceDN w:val="0"/>
      <w:adjustRightInd w:val="0"/>
      <w:spacing w:before="120"/>
      <w:outlineLvl w:val="3"/>
    </w:pPr>
    <w:rPr>
      <w:b/>
      <w:bCs/>
      <w:sz w:val="24"/>
      <w:szCs w:val="22"/>
    </w:rPr>
  </w:style>
  <w:style w:type="paragraph" w:styleId="Heading5">
    <w:name w:val="heading 5"/>
    <w:basedOn w:val="Normal"/>
    <w:next w:val="Normal"/>
    <w:qFormat/>
    <w:rsid w:val="0077184C"/>
    <w:pPr>
      <w:keepNext/>
      <w:widowControl w:val="0"/>
      <w:tabs>
        <w:tab w:val="left" w:pos="2520"/>
        <w:tab w:val="left" w:pos="2800"/>
        <w:tab w:val="left" w:pos="2880"/>
      </w:tabs>
      <w:autoSpaceDE w:val="0"/>
      <w:autoSpaceDN w:val="0"/>
      <w:adjustRightInd w:val="0"/>
      <w:spacing w:before="240"/>
      <w:outlineLvl w:val="4"/>
    </w:pPr>
    <w:rPr>
      <w:rFonts w:cs="Tahoma"/>
      <w:sz w:val="24"/>
      <w:u w:val="single"/>
    </w:rPr>
  </w:style>
  <w:style w:type="paragraph" w:styleId="Heading6">
    <w:name w:val="heading 6"/>
    <w:basedOn w:val="Normal"/>
    <w:next w:val="Normal"/>
    <w:qFormat/>
    <w:rsid w:val="0077184C"/>
    <w:pPr>
      <w:keepNext/>
      <w:widowControl w:val="0"/>
      <w:autoSpaceDE w:val="0"/>
      <w:autoSpaceDN w:val="0"/>
      <w:adjustRightInd w:val="0"/>
      <w:outlineLvl w:val="5"/>
    </w:pPr>
    <w:rPr>
      <w:rFonts w:cs="Tahoma"/>
      <w:b/>
      <w:bCs/>
      <w:i/>
      <w:iCs/>
      <w:szCs w:val="20"/>
    </w:rPr>
  </w:style>
  <w:style w:type="paragraph" w:styleId="Heading7">
    <w:name w:val="heading 7"/>
    <w:basedOn w:val="Normal"/>
    <w:next w:val="Normal"/>
    <w:qFormat/>
    <w:rsid w:val="0077184C"/>
    <w:pPr>
      <w:keepNext/>
      <w:widowControl w:val="0"/>
      <w:autoSpaceDE w:val="0"/>
      <w:autoSpaceDN w:val="0"/>
      <w:adjustRightInd w:val="0"/>
      <w:outlineLvl w:val="6"/>
    </w:pPr>
    <w:rPr>
      <w:rFonts w:cs="Tahoma"/>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1621"/>
    <w:pPr>
      <w:widowControl w:val="0"/>
      <w:autoSpaceDE w:val="0"/>
      <w:autoSpaceDN w:val="0"/>
      <w:adjustRightInd w:val="0"/>
    </w:pPr>
    <w:rPr>
      <w:rFonts w:ascii="Verdana" w:hAnsi="Verdana" w:cs="Verdana"/>
      <w:color w:val="000000"/>
      <w:sz w:val="24"/>
      <w:szCs w:val="24"/>
    </w:rPr>
  </w:style>
  <w:style w:type="paragraph" w:customStyle="1" w:styleId="CM73">
    <w:name w:val="CM73"/>
    <w:basedOn w:val="Default"/>
    <w:next w:val="Default"/>
    <w:rsid w:val="00101621"/>
    <w:rPr>
      <w:rFonts w:cs="Times New Roman"/>
      <w:color w:val="auto"/>
    </w:rPr>
  </w:style>
  <w:style w:type="table" w:styleId="TableGrid">
    <w:name w:val="Table Grid"/>
    <w:basedOn w:val="TableNormal"/>
    <w:rsid w:val="00054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4034F"/>
    <w:pPr>
      <w:widowControl w:val="0"/>
      <w:autoSpaceDE w:val="0"/>
      <w:autoSpaceDN w:val="0"/>
      <w:adjustRightInd w:val="0"/>
      <w:spacing w:before="120"/>
    </w:pPr>
    <w:rPr>
      <w:rFonts w:ascii="Times New Roman" w:hAnsi="Times New Roman"/>
      <w:b/>
      <w:bCs/>
      <w:szCs w:val="20"/>
    </w:rPr>
  </w:style>
  <w:style w:type="paragraph" w:styleId="Footer">
    <w:name w:val="footer"/>
    <w:basedOn w:val="Normal"/>
    <w:rsid w:val="0094034F"/>
    <w:pPr>
      <w:widowControl w:val="0"/>
      <w:tabs>
        <w:tab w:val="center" w:pos="4320"/>
        <w:tab w:val="right" w:pos="8640"/>
      </w:tabs>
      <w:autoSpaceDE w:val="0"/>
      <w:autoSpaceDN w:val="0"/>
      <w:adjustRightInd w:val="0"/>
      <w:spacing w:before="120"/>
    </w:pPr>
    <w:rPr>
      <w:rFonts w:ascii="Times New Roman" w:hAnsi="Times New Roman"/>
      <w:sz w:val="24"/>
      <w:szCs w:val="22"/>
    </w:rPr>
  </w:style>
  <w:style w:type="character" w:styleId="PageNumber">
    <w:name w:val="page number"/>
    <w:basedOn w:val="DefaultParagraphFont"/>
    <w:rsid w:val="0094034F"/>
  </w:style>
  <w:style w:type="paragraph" w:styleId="BodyText">
    <w:name w:val="Body Text"/>
    <w:basedOn w:val="Normal"/>
    <w:rsid w:val="008F171E"/>
    <w:pPr>
      <w:widowControl w:val="0"/>
      <w:autoSpaceDE w:val="0"/>
      <w:autoSpaceDN w:val="0"/>
      <w:adjustRightInd w:val="0"/>
      <w:spacing w:line="260" w:lineRule="auto"/>
    </w:pPr>
    <w:rPr>
      <w:rFonts w:ascii="Times New Roman" w:hAnsi="Times New Roman"/>
      <w:sz w:val="24"/>
    </w:rPr>
  </w:style>
  <w:style w:type="character" w:styleId="Hyperlink">
    <w:name w:val="Hyperlink"/>
    <w:uiPriority w:val="99"/>
    <w:rsid w:val="008F171E"/>
    <w:rPr>
      <w:color w:val="0000FF"/>
      <w:u w:val="single"/>
    </w:rPr>
  </w:style>
  <w:style w:type="paragraph" w:styleId="ListBullet">
    <w:name w:val="List Bullet"/>
    <w:basedOn w:val="Normal"/>
    <w:autoRedefine/>
    <w:rsid w:val="008F171E"/>
    <w:pPr>
      <w:widowControl w:val="0"/>
      <w:autoSpaceDE w:val="0"/>
      <w:autoSpaceDN w:val="0"/>
      <w:adjustRightInd w:val="0"/>
      <w:spacing w:before="120"/>
    </w:pPr>
    <w:rPr>
      <w:rFonts w:ascii="Times New Roman" w:hAnsi="Times New Roman"/>
      <w:sz w:val="24"/>
      <w:szCs w:val="22"/>
    </w:rPr>
  </w:style>
  <w:style w:type="paragraph" w:styleId="ListNumber">
    <w:name w:val="List Number"/>
    <w:basedOn w:val="Normal"/>
    <w:rsid w:val="008F171E"/>
    <w:pPr>
      <w:widowControl w:val="0"/>
      <w:numPr>
        <w:numId w:val="7"/>
      </w:numPr>
      <w:autoSpaceDE w:val="0"/>
      <w:autoSpaceDN w:val="0"/>
      <w:adjustRightInd w:val="0"/>
      <w:spacing w:before="60" w:after="60"/>
    </w:pPr>
    <w:rPr>
      <w:rFonts w:ascii="Times New Roman" w:hAnsi="Times New Roman"/>
      <w:sz w:val="24"/>
      <w:szCs w:val="22"/>
    </w:rPr>
  </w:style>
  <w:style w:type="character" w:customStyle="1" w:styleId="Heading2Char">
    <w:name w:val="Heading 2 Char"/>
    <w:link w:val="Heading2"/>
    <w:rsid w:val="00376724"/>
    <w:rPr>
      <w:rFonts w:ascii="Trebuchet MS" w:hAnsi="Trebuchet MS" w:cs="Arial"/>
      <w:b/>
      <w:bCs/>
      <w:iCs/>
      <w:sz w:val="28"/>
      <w:szCs w:val="28"/>
    </w:rPr>
  </w:style>
  <w:style w:type="character" w:customStyle="1" w:styleId="Heading3Char">
    <w:name w:val="Heading 3 Char"/>
    <w:link w:val="Heading3"/>
    <w:rsid w:val="002910A5"/>
    <w:rPr>
      <w:rFonts w:ascii="Trebuchet MS" w:hAnsi="Trebuchet MS" w:cs="Arial"/>
      <w:b/>
      <w:bCs/>
      <w:sz w:val="24"/>
      <w:szCs w:val="26"/>
      <w:lang w:val="en-US" w:eastAsia="en-US" w:bidi="ar-SA"/>
    </w:rPr>
  </w:style>
  <w:style w:type="numbering" w:customStyle="1" w:styleId="Heading1numbered">
    <w:name w:val="Heading 1 numbered"/>
    <w:basedOn w:val="NoList"/>
    <w:rsid w:val="00EB09F0"/>
    <w:pPr>
      <w:numPr>
        <w:numId w:val="16"/>
      </w:numPr>
    </w:pPr>
  </w:style>
  <w:style w:type="paragraph" w:styleId="Header">
    <w:name w:val="header"/>
    <w:basedOn w:val="Normal"/>
    <w:rsid w:val="00484350"/>
    <w:pPr>
      <w:tabs>
        <w:tab w:val="center" w:pos="4320"/>
        <w:tab w:val="right" w:pos="8640"/>
      </w:tabs>
    </w:pPr>
  </w:style>
  <w:style w:type="paragraph" w:styleId="TOC1">
    <w:name w:val="toc 1"/>
    <w:basedOn w:val="Normal"/>
    <w:next w:val="Normal"/>
    <w:autoRedefine/>
    <w:semiHidden/>
    <w:rsid w:val="00D84827"/>
  </w:style>
  <w:style w:type="paragraph" w:styleId="TOC2">
    <w:name w:val="toc 2"/>
    <w:basedOn w:val="Normal"/>
    <w:next w:val="Normal"/>
    <w:autoRedefine/>
    <w:semiHidden/>
    <w:rsid w:val="00D84827"/>
    <w:pPr>
      <w:ind w:left="200"/>
    </w:pPr>
  </w:style>
  <w:style w:type="paragraph" w:styleId="TOC3">
    <w:name w:val="toc 3"/>
    <w:basedOn w:val="Normal"/>
    <w:next w:val="Normal"/>
    <w:autoRedefine/>
    <w:semiHidden/>
    <w:rsid w:val="00D84827"/>
    <w:pPr>
      <w:ind w:left="400"/>
    </w:pPr>
  </w:style>
  <w:style w:type="paragraph" w:customStyle="1" w:styleId="FR1">
    <w:name w:val="FR1"/>
    <w:rsid w:val="0077184C"/>
    <w:pPr>
      <w:widowControl w:val="0"/>
      <w:autoSpaceDE w:val="0"/>
      <w:autoSpaceDN w:val="0"/>
      <w:adjustRightInd w:val="0"/>
      <w:jc w:val="both"/>
    </w:pPr>
    <w:rPr>
      <w:rFonts w:ascii="Arial" w:hAnsi="Arial" w:cs="Arial"/>
      <w:i/>
      <w:iCs/>
      <w:sz w:val="72"/>
      <w:szCs w:val="72"/>
    </w:rPr>
  </w:style>
  <w:style w:type="paragraph" w:customStyle="1" w:styleId="FR2">
    <w:name w:val="FR2"/>
    <w:rsid w:val="0077184C"/>
    <w:pPr>
      <w:widowControl w:val="0"/>
      <w:autoSpaceDE w:val="0"/>
      <w:autoSpaceDN w:val="0"/>
      <w:adjustRightInd w:val="0"/>
      <w:jc w:val="center"/>
    </w:pPr>
    <w:rPr>
      <w:rFonts w:ascii="Arial Narrow" w:hAnsi="Arial Narrow"/>
      <w:sz w:val="56"/>
      <w:szCs w:val="56"/>
    </w:rPr>
  </w:style>
  <w:style w:type="paragraph" w:customStyle="1" w:styleId="FR3">
    <w:name w:val="FR3"/>
    <w:autoRedefine/>
    <w:rsid w:val="0077184C"/>
    <w:pPr>
      <w:widowControl w:val="0"/>
      <w:autoSpaceDE w:val="0"/>
      <w:autoSpaceDN w:val="0"/>
      <w:adjustRightInd w:val="0"/>
      <w:spacing w:before="240" w:after="240"/>
    </w:pPr>
    <w:rPr>
      <w:rFonts w:ascii="Verdana" w:hAnsi="Verdana"/>
    </w:rPr>
  </w:style>
  <w:style w:type="paragraph" w:customStyle="1" w:styleId="FR4">
    <w:name w:val="FR4"/>
    <w:rsid w:val="0077184C"/>
    <w:pPr>
      <w:widowControl w:val="0"/>
      <w:autoSpaceDE w:val="0"/>
      <w:autoSpaceDN w:val="0"/>
      <w:adjustRightInd w:val="0"/>
      <w:spacing w:before="40"/>
      <w:ind w:left="2200"/>
    </w:pPr>
    <w:rPr>
      <w:rFonts w:ascii="Arial Narrow" w:hAnsi="Arial Narrow"/>
      <w:sz w:val="22"/>
      <w:szCs w:val="22"/>
    </w:rPr>
  </w:style>
  <w:style w:type="paragraph" w:customStyle="1" w:styleId="FR5">
    <w:name w:val="FR5"/>
    <w:rsid w:val="0077184C"/>
    <w:pPr>
      <w:widowControl w:val="0"/>
      <w:autoSpaceDE w:val="0"/>
      <w:autoSpaceDN w:val="0"/>
      <w:adjustRightInd w:val="0"/>
      <w:spacing w:before="320"/>
      <w:ind w:left="2320"/>
    </w:pPr>
    <w:rPr>
      <w:rFonts w:ascii="Arial" w:hAnsi="Arial" w:cs="Arial"/>
      <w:i/>
      <w:iCs/>
      <w:sz w:val="12"/>
      <w:szCs w:val="12"/>
    </w:rPr>
  </w:style>
  <w:style w:type="paragraph" w:styleId="BodyTextIndent">
    <w:name w:val="Body Text Indent"/>
    <w:basedOn w:val="Normal"/>
    <w:rsid w:val="0077184C"/>
    <w:pPr>
      <w:widowControl w:val="0"/>
      <w:autoSpaceDE w:val="0"/>
      <w:autoSpaceDN w:val="0"/>
      <w:adjustRightInd w:val="0"/>
      <w:spacing w:line="220" w:lineRule="auto"/>
      <w:ind w:right="400"/>
    </w:pPr>
    <w:rPr>
      <w:rFonts w:cs="Tahoma"/>
      <w:sz w:val="24"/>
    </w:rPr>
  </w:style>
  <w:style w:type="paragraph" w:styleId="BodyTextIndent2">
    <w:name w:val="Body Text Indent 2"/>
    <w:basedOn w:val="Normal"/>
    <w:rsid w:val="0077184C"/>
    <w:pPr>
      <w:widowControl w:val="0"/>
      <w:tabs>
        <w:tab w:val="left" w:pos="360"/>
      </w:tabs>
      <w:autoSpaceDE w:val="0"/>
      <w:autoSpaceDN w:val="0"/>
      <w:adjustRightInd w:val="0"/>
      <w:spacing w:line="260" w:lineRule="auto"/>
      <w:ind w:left="360" w:hanging="360"/>
    </w:pPr>
    <w:rPr>
      <w:rFonts w:cs="Tahoma"/>
      <w:szCs w:val="20"/>
    </w:rPr>
  </w:style>
  <w:style w:type="paragraph" w:styleId="BlockText">
    <w:name w:val="Block Text"/>
    <w:basedOn w:val="Normal"/>
    <w:rsid w:val="0077184C"/>
    <w:pPr>
      <w:widowControl w:val="0"/>
      <w:tabs>
        <w:tab w:val="left" w:pos="270"/>
      </w:tabs>
      <w:autoSpaceDE w:val="0"/>
      <w:autoSpaceDN w:val="0"/>
      <w:adjustRightInd w:val="0"/>
      <w:spacing w:before="80" w:line="260" w:lineRule="auto"/>
      <w:ind w:left="270" w:right="400" w:hanging="250"/>
    </w:pPr>
    <w:rPr>
      <w:rFonts w:cs="Tahoma"/>
      <w:sz w:val="24"/>
    </w:rPr>
  </w:style>
  <w:style w:type="paragraph" w:styleId="BodyText3">
    <w:name w:val="Body Text 3"/>
    <w:basedOn w:val="Normal"/>
    <w:rsid w:val="0077184C"/>
    <w:pPr>
      <w:keepNext/>
      <w:keepLines/>
      <w:widowControl w:val="0"/>
      <w:tabs>
        <w:tab w:val="left" w:pos="2880"/>
        <w:tab w:val="left" w:pos="7560"/>
      </w:tabs>
      <w:autoSpaceDE w:val="0"/>
      <w:autoSpaceDN w:val="0"/>
      <w:adjustRightInd w:val="0"/>
      <w:spacing w:before="120" w:line="380" w:lineRule="auto"/>
      <w:ind w:right="600"/>
    </w:pPr>
    <w:rPr>
      <w:rFonts w:cs="Tahoma"/>
      <w:sz w:val="24"/>
    </w:rPr>
  </w:style>
  <w:style w:type="paragraph" w:styleId="BodyTextIndent3">
    <w:name w:val="Body Text Indent 3"/>
    <w:basedOn w:val="Normal"/>
    <w:rsid w:val="0077184C"/>
    <w:pPr>
      <w:widowControl w:val="0"/>
      <w:autoSpaceDE w:val="0"/>
      <w:autoSpaceDN w:val="0"/>
      <w:adjustRightInd w:val="0"/>
      <w:spacing w:before="180" w:line="260" w:lineRule="auto"/>
      <w:ind w:left="360" w:hanging="360"/>
    </w:pPr>
    <w:rPr>
      <w:rFonts w:cs="Tahoma"/>
      <w:sz w:val="24"/>
    </w:rPr>
  </w:style>
  <w:style w:type="character" w:styleId="FollowedHyperlink">
    <w:name w:val="FollowedHyperlink"/>
    <w:rsid w:val="0077184C"/>
    <w:rPr>
      <w:color w:val="800080"/>
      <w:u w:val="single"/>
    </w:rPr>
  </w:style>
  <w:style w:type="paragraph" w:styleId="TOC4">
    <w:name w:val="toc 4"/>
    <w:basedOn w:val="Normal"/>
    <w:next w:val="Normal"/>
    <w:autoRedefine/>
    <w:semiHidden/>
    <w:rsid w:val="0077184C"/>
    <w:pPr>
      <w:widowControl w:val="0"/>
      <w:autoSpaceDE w:val="0"/>
      <w:autoSpaceDN w:val="0"/>
      <w:adjustRightInd w:val="0"/>
      <w:ind w:left="660"/>
    </w:pPr>
    <w:rPr>
      <w:rFonts w:cs="Tahoma"/>
      <w:szCs w:val="20"/>
    </w:rPr>
  </w:style>
  <w:style w:type="paragraph" w:styleId="TOC5">
    <w:name w:val="toc 5"/>
    <w:basedOn w:val="Normal"/>
    <w:next w:val="Normal"/>
    <w:autoRedefine/>
    <w:semiHidden/>
    <w:rsid w:val="0077184C"/>
    <w:pPr>
      <w:widowControl w:val="0"/>
      <w:autoSpaceDE w:val="0"/>
      <w:autoSpaceDN w:val="0"/>
      <w:adjustRightInd w:val="0"/>
      <w:ind w:left="880"/>
    </w:pPr>
    <w:rPr>
      <w:rFonts w:cs="Tahoma"/>
      <w:szCs w:val="20"/>
    </w:rPr>
  </w:style>
  <w:style w:type="paragraph" w:styleId="TOC6">
    <w:name w:val="toc 6"/>
    <w:basedOn w:val="Normal"/>
    <w:next w:val="Normal"/>
    <w:autoRedefine/>
    <w:semiHidden/>
    <w:rsid w:val="0077184C"/>
    <w:pPr>
      <w:widowControl w:val="0"/>
      <w:autoSpaceDE w:val="0"/>
      <w:autoSpaceDN w:val="0"/>
      <w:adjustRightInd w:val="0"/>
      <w:ind w:left="1100"/>
    </w:pPr>
    <w:rPr>
      <w:rFonts w:cs="Tahoma"/>
      <w:szCs w:val="20"/>
    </w:rPr>
  </w:style>
  <w:style w:type="paragraph" w:styleId="TOC7">
    <w:name w:val="toc 7"/>
    <w:basedOn w:val="Normal"/>
    <w:next w:val="Normal"/>
    <w:autoRedefine/>
    <w:semiHidden/>
    <w:rsid w:val="0077184C"/>
    <w:pPr>
      <w:widowControl w:val="0"/>
      <w:autoSpaceDE w:val="0"/>
      <w:autoSpaceDN w:val="0"/>
      <w:adjustRightInd w:val="0"/>
      <w:ind w:left="1320"/>
    </w:pPr>
    <w:rPr>
      <w:rFonts w:cs="Tahoma"/>
      <w:szCs w:val="20"/>
    </w:rPr>
  </w:style>
  <w:style w:type="paragraph" w:styleId="TOC8">
    <w:name w:val="toc 8"/>
    <w:basedOn w:val="Normal"/>
    <w:next w:val="Normal"/>
    <w:autoRedefine/>
    <w:semiHidden/>
    <w:rsid w:val="0077184C"/>
    <w:pPr>
      <w:widowControl w:val="0"/>
      <w:autoSpaceDE w:val="0"/>
      <w:autoSpaceDN w:val="0"/>
      <w:adjustRightInd w:val="0"/>
      <w:ind w:left="1540"/>
    </w:pPr>
    <w:rPr>
      <w:rFonts w:cs="Tahoma"/>
      <w:szCs w:val="20"/>
    </w:rPr>
  </w:style>
  <w:style w:type="paragraph" w:styleId="TOC9">
    <w:name w:val="toc 9"/>
    <w:basedOn w:val="Normal"/>
    <w:next w:val="Normal"/>
    <w:autoRedefine/>
    <w:semiHidden/>
    <w:rsid w:val="0077184C"/>
    <w:pPr>
      <w:widowControl w:val="0"/>
      <w:autoSpaceDE w:val="0"/>
      <w:autoSpaceDN w:val="0"/>
      <w:adjustRightInd w:val="0"/>
      <w:ind w:left="1760"/>
    </w:pPr>
    <w:rPr>
      <w:rFonts w:cs="Tahoma"/>
      <w:szCs w:val="20"/>
    </w:rPr>
  </w:style>
  <w:style w:type="paragraph" w:styleId="Title">
    <w:name w:val="Title"/>
    <w:basedOn w:val="Normal"/>
    <w:qFormat/>
    <w:rsid w:val="0077184C"/>
    <w:pPr>
      <w:jc w:val="center"/>
    </w:pPr>
    <w:rPr>
      <w:rFonts w:cs="Tahoma"/>
      <w:b/>
      <w:bCs/>
      <w:sz w:val="32"/>
      <w:szCs w:val="32"/>
    </w:rPr>
  </w:style>
  <w:style w:type="paragraph" w:styleId="Subtitle">
    <w:name w:val="Subtitle"/>
    <w:basedOn w:val="Normal"/>
    <w:qFormat/>
    <w:rsid w:val="0077184C"/>
    <w:rPr>
      <w:rFonts w:cs="Tahoma"/>
      <w:b/>
      <w:bCs/>
      <w:sz w:val="24"/>
    </w:rPr>
  </w:style>
  <w:style w:type="paragraph" w:styleId="BodyText2">
    <w:name w:val="Body Text 2"/>
    <w:basedOn w:val="Normal"/>
    <w:rsid w:val="0077184C"/>
    <w:pPr>
      <w:widowControl w:val="0"/>
      <w:autoSpaceDE w:val="0"/>
      <w:autoSpaceDN w:val="0"/>
      <w:adjustRightInd w:val="0"/>
      <w:jc w:val="center"/>
    </w:pPr>
    <w:rPr>
      <w:rFonts w:cs="Tahoma"/>
      <w:b/>
      <w:bCs/>
      <w:sz w:val="52"/>
      <w:szCs w:val="20"/>
    </w:rPr>
  </w:style>
  <w:style w:type="paragraph" w:styleId="ListBullet2">
    <w:name w:val="List Bullet 2"/>
    <w:basedOn w:val="Normal"/>
    <w:autoRedefine/>
    <w:rsid w:val="0077184C"/>
    <w:pPr>
      <w:widowControl w:val="0"/>
      <w:numPr>
        <w:numId w:val="12"/>
      </w:numPr>
      <w:autoSpaceDE w:val="0"/>
      <w:autoSpaceDN w:val="0"/>
      <w:adjustRightInd w:val="0"/>
    </w:pPr>
    <w:rPr>
      <w:rFonts w:cs="Tahoma"/>
      <w:szCs w:val="20"/>
    </w:rPr>
  </w:style>
  <w:style w:type="paragraph" w:customStyle="1" w:styleId="TableCell">
    <w:name w:val="Table Cell"/>
    <w:basedOn w:val="Normal"/>
    <w:autoRedefine/>
    <w:rsid w:val="0077184C"/>
    <w:pPr>
      <w:widowControl w:val="0"/>
      <w:autoSpaceDE w:val="0"/>
      <w:autoSpaceDN w:val="0"/>
      <w:adjustRightInd w:val="0"/>
    </w:pPr>
    <w:rPr>
      <w:rFonts w:ascii="Arial Narrow" w:hAnsi="Arial Narrow" w:cs="Tahoma"/>
    </w:rPr>
  </w:style>
  <w:style w:type="paragraph" w:customStyle="1" w:styleId="NOrmal2">
    <w:name w:val="NOrmal2"/>
    <w:basedOn w:val="Normal"/>
    <w:rsid w:val="0077184C"/>
    <w:pPr>
      <w:widowControl w:val="0"/>
      <w:spacing w:line="360" w:lineRule="auto"/>
    </w:pPr>
    <w:rPr>
      <w:rFonts w:cs="Tahoma"/>
      <w:sz w:val="22"/>
      <w:szCs w:val="20"/>
    </w:rPr>
  </w:style>
  <w:style w:type="paragraph" w:styleId="ListBullet3">
    <w:name w:val="List Bullet 3"/>
    <w:basedOn w:val="Normal"/>
    <w:autoRedefine/>
    <w:rsid w:val="0077184C"/>
    <w:pPr>
      <w:widowControl w:val="0"/>
      <w:numPr>
        <w:numId w:val="13"/>
      </w:numPr>
      <w:autoSpaceDE w:val="0"/>
      <w:autoSpaceDN w:val="0"/>
      <w:adjustRightInd w:val="0"/>
    </w:pPr>
    <w:rPr>
      <w:rFonts w:cs="Tahoma"/>
      <w:szCs w:val="20"/>
    </w:rPr>
  </w:style>
  <w:style w:type="paragraph" w:styleId="ListBullet4">
    <w:name w:val="List Bullet 4"/>
    <w:basedOn w:val="Normal"/>
    <w:autoRedefine/>
    <w:rsid w:val="0077184C"/>
    <w:pPr>
      <w:widowControl w:val="0"/>
      <w:numPr>
        <w:numId w:val="14"/>
      </w:numPr>
      <w:autoSpaceDE w:val="0"/>
      <w:autoSpaceDN w:val="0"/>
      <w:adjustRightInd w:val="0"/>
    </w:pPr>
    <w:rPr>
      <w:rFonts w:cs="Tahoma"/>
      <w:szCs w:val="20"/>
    </w:rPr>
  </w:style>
  <w:style w:type="paragraph" w:customStyle="1" w:styleId="NarrationText">
    <w:name w:val="Narration Text"/>
    <w:basedOn w:val="Normal"/>
    <w:autoRedefine/>
    <w:rsid w:val="0077184C"/>
    <w:pPr>
      <w:widowControl w:val="0"/>
      <w:autoSpaceDE w:val="0"/>
      <w:autoSpaceDN w:val="0"/>
      <w:adjustRightInd w:val="0"/>
    </w:pPr>
    <w:rPr>
      <w:rFonts w:cs="Tahoma"/>
      <w:szCs w:val="20"/>
    </w:rPr>
  </w:style>
  <w:style w:type="paragraph" w:customStyle="1" w:styleId="Bulletlist1continued">
    <w:name w:val="Bulletlist1_continued"/>
    <w:basedOn w:val="Normal"/>
    <w:rsid w:val="0077184C"/>
    <w:pPr>
      <w:widowControl w:val="0"/>
      <w:numPr>
        <w:numId w:val="15"/>
      </w:numPr>
    </w:pPr>
    <w:rPr>
      <w:rFonts w:cs="Tahoma"/>
      <w:sz w:val="22"/>
      <w:szCs w:val="20"/>
    </w:rPr>
  </w:style>
  <w:style w:type="character" w:customStyle="1" w:styleId="Char">
    <w:name w:val="Char"/>
    <w:rsid w:val="0077184C"/>
    <w:rPr>
      <w:rFonts w:ascii="Arial" w:hAnsi="Arial" w:cs="Arial"/>
      <w:b/>
      <w:bCs/>
      <w:iCs/>
      <w:sz w:val="24"/>
      <w:szCs w:val="24"/>
      <w:lang w:val="en-US" w:eastAsia="en-US" w:bidi="ar-SA"/>
    </w:rPr>
  </w:style>
  <w:style w:type="paragraph" w:customStyle="1" w:styleId="Heading2forAPTech">
    <w:name w:val="Heading 2 for APTech"/>
    <w:basedOn w:val="Normal"/>
    <w:next w:val="Normal"/>
    <w:rsid w:val="0077184C"/>
    <w:rPr>
      <w:rFonts w:ascii="Arial" w:hAnsi="Arial" w:cs="Tahoma"/>
      <w:b/>
    </w:rPr>
  </w:style>
  <w:style w:type="paragraph" w:customStyle="1" w:styleId="FGScript">
    <w:name w:val="FG Script"/>
    <w:basedOn w:val="Normal"/>
    <w:autoRedefine/>
    <w:rsid w:val="0077184C"/>
    <w:pPr>
      <w:widowControl w:val="0"/>
      <w:autoSpaceDE w:val="0"/>
      <w:autoSpaceDN w:val="0"/>
      <w:adjustRightInd w:val="0"/>
      <w:ind w:left="72"/>
    </w:pPr>
    <w:rPr>
      <w:rFonts w:cs="Tahoma"/>
      <w:i/>
      <w:iCs/>
      <w:szCs w:val="20"/>
    </w:rPr>
  </w:style>
  <w:style w:type="character" w:customStyle="1" w:styleId="Heading4Char">
    <w:name w:val="Heading 4 Char"/>
    <w:link w:val="Heading4"/>
    <w:rsid w:val="0077184C"/>
    <w:rPr>
      <w:rFonts w:ascii="Tahoma" w:hAnsi="Tahoma"/>
      <w:b/>
      <w:bCs/>
      <w:sz w:val="24"/>
      <w:szCs w:val="22"/>
      <w:lang w:val="en-US" w:eastAsia="en-US" w:bidi="ar-SA"/>
    </w:rPr>
  </w:style>
  <w:style w:type="paragraph" w:styleId="List">
    <w:name w:val="List"/>
    <w:basedOn w:val="Normal"/>
    <w:rsid w:val="0077184C"/>
    <w:pPr>
      <w:ind w:left="360" w:hanging="360"/>
    </w:pPr>
    <w:rPr>
      <w:rFonts w:cs="Tahoma"/>
    </w:rPr>
  </w:style>
  <w:style w:type="character" w:customStyle="1" w:styleId="Char2">
    <w:name w:val="Char2"/>
    <w:rsid w:val="0077184C"/>
    <w:rPr>
      <w:b/>
      <w:bCs/>
      <w:i/>
      <w:sz w:val="28"/>
      <w:szCs w:val="24"/>
      <w:lang w:val="en-US" w:eastAsia="en-US" w:bidi="ar-SA"/>
    </w:rPr>
  </w:style>
  <w:style w:type="paragraph" w:styleId="BodyTextFirstIndent2">
    <w:name w:val="Body Text First Indent 2"/>
    <w:basedOn w:val="BodyTextIndent"/>
    <w:rsid w:val="0077184C"/>
    <w:pPr>
      <w:spacing w:before="120" w:line="240" w:lineRule="auto"/>
      <w:ind w:left="360" w:right="0" w:firstLine="210"/>
    </w:pPr>
    <w:rPr>
      <w:szCs w:val="22"/>
    </w:rPr>
  </w:style>
  <w:style w:type="character" w:styleId="CommentReference">
    <w:name w:val="annotation reference"/>
    <w:semiHidden/>
    <w:rsid w:val="00F1369B"/>
    <w:rPr>
      <w:sz w:val="16"/>
      <w:szCs w:val="16"/>
    </w:rPr>
  </w:style>
  <w:style w:type="paragraph" w:styleId="CommentText">
    <w:name w:val="annotation text"/>
    <w:basedOn w:val="Normal"/>
    <w:semiHidden/>
    <w:rsid w:val="00F1369B"/>
    <w:rPr>
      <w:szCs w:val="20"/>
    </w:rPr>
  </w:style>
  <w:style w:type="paragraph" w:styleId="CommentSubject">
    <w:name w:val="annotation subject"/>
    <w:basedOn w:val="CommentText"/>
    <w:next w:val="CommentText"/>
    <w:semiHidden/>
    <w:rsid w:val="00F1369B"/>
    <w:rPr>
      <w:b/>
      <w:bCs/>
    </w:rPr>
  </w:style>
  <w:style w:type="paragraph" w:styleId="BalloonText">
    <w:name w:val="Balloon Text"/>
    <w:basedOn w:val="Normal"/>
    <w:semiHidden/>
    <w:rsid w:val="00F1369B"/>
    <w:rPr>
      <w:rFonts w:cs="Tahoma"/>
      <w:sz w:val="16"/>
      <w:szCs w:val="16"/>
    </w:rPr>
  </w:style>
  <w:style w:type="paragraph" w:customStyle="1" w:styleId="StyleHeading3Red">
    <w:name w:val="Style Heading 3 + Red"/>
    <w:basedOn w:val="Heading3"/>
    <w:rsid w:val="002910A5"/>
    <w:rPr>
      <w:color w:val="FF0000"/>
    </w:rPr>
  </w:style>
  <w:style w:type="paragraph" w:customStyle="1" w:styleId="header1">
    <w:name w:val="header 1"/>
    <w:basedOn w:val="Normal"/>
    <w:rsid w:val="008F7C10"/>
    <w:pPr>
      <w:spacing w:before="360" w:after="120"/>
    </w:pPr>
    <w:rPr>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Webconferening@dot.gov" TargetMode="Externa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hyperlink" Target="https://admin.adobe.acrobat.com/_a227210/breakoutroomsintro/" TargetMode="External"/><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oleObject" Target="embeddings/oleObject4.bin"/><Relationship Id="rId63" Type="http://schemas.openxmlformats.org/officeDocument/2006/relationships/footer" Target="foot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fhwa.acrobat.com/attendeelist" TargetMode="External"/><Relationship Id="rId11" Type="http://schemas.openxmlformats.org/officeDocument/2006/relationships/footer" Target="footer1.xml"/><Relationship Id="rId24" Type="http://schemas.openxmlformats.org/officeDocument/2006/relationships/hyperlink" Target="http://www.nhi.fhwa.dot.gov/resources/wct_developer.aspx" TargetMode="External"/><Relationship Id="rId32" Type="http://schemas.openxmlformats.org/officeDocument/2006/relationships/hyperlink" Target="http://fhwa.acrobat.com/note" TargetMode="External"/><Relationship Id="rId37" Type="http://schemas.openxmlformats.org/officeDocument/2006/relationships/image" Target="media/image9.jpeg"/><Relationship Id="rId40" Type="http://schemas.openxmlformats.org/officeDocument/2006/relationships/image" Target="media/image11.jpg"/><Relationship Id="rId45" Type="http://schemas.openxmlformats.org/officeDocument/2006/relationships/image" Target="media/image15.emf"/><Relationship Id="rId53" Type="http://schemas.openxmlformats.org/officeDocument/2006/relationships/oleObject" Target="embeddings/oleObject3.bin"/><Relationship Id="rId58" Type="http://schemas.openxmlformats.org/officeDocument/2006/relationships/image" Target="media/image23.emf"/><Relationship Id="rId5" Type="http://schemas.openxmlformats.org/officeDocument/2006/relationships/styles" Target="styles.xml"/><Relationship Id="rId61" Type="http://schemas.openxmlformats.org/officeDocument/2006/relationships/header" Target="header6.xml"/><Relationship Id="rId1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hyperlink" Target="https://admin.acrobat.com/chat" TargetMode="External"/><Relationship Id="rId35" Type="http://schemas.openxmlformats.org/officeDocument/2006/relationships/hyperlink" Target="http://fhwa.acrobat.com/whiteboard" TargetMode="Externa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2.e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mailto:NHITraining@fhwa.dot.gov" TargetMode="External"/><Relationship Id="rId33" Type="http://schemas.openxmlformats.org/officeDocument/2006/relationships/hyperlink" Target="http://fhwa.acrobat.com/viewshare" TargetMode="External"/><Relationship Id="rId38" Type="http://schemas.openxmlformats.org/officeDocument/2006/relationships/image" Target="media/image10.jpg"/><Relationship Id="rId46" Type="http://schemas.openxmlformats.org/officeDocument/2006/relationships/image" Target="media/image16.emf"/><Relationship Id="rId59" Type="http://schemas.openxmlformats.org/officeDocument/2006/relationships/hyperlink" Target="http://maintenance.transportation.org" TargetMode="External"/><Relationship Id="rId20" Type="http://schemas.openxmlformats.org/officeDocument/2006/relationships/footer" Target="footer4.xml"/><Relationship Id="rId41" Type="http://schemas.openxmlformats.org/officeDocument/2006/relationships/image" Target="media/image12.jpg"/><Relationship Id="rId54" Type="http://schemas.openxmlformats.org/officeDocument/2006/relationships/image" Target="media/image21.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nhi.fhwa.dot.gov/resources/wct_developer.aspx" TargetMode="External"/><Relationship Id="rId28" Type="http://schemas.openxmlformats.org/officeDocument/2006/relationships/image" Target="media/image6.jpg"/><Relationship Id="rId36" Type="http://schemas.openxmlformats.org/officeDocument/2006/relationships/hyperlink" Target="http://fhwa.acrobat.com/poll" TargetMode="External"/><Relationship Id="rId49" Type="http://schemas.openxmlformats.org/officeDocument/2006/relationships/image" Target="media/image18.emf"/><Relationship Id="rId57" Type="http://schemas.openxmlformats.org/officeDocument/2006/relationships/oleObject" Target="embeddings/oleObject5.bin"/><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image" Target="media/image14.emf"/><Relationship Id="rId52" Type="http://schemas.openxmlformats.org/officeDocument/2006/relationships/image" Target="media/image20.emf"/><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yperlink" Target="http://fhwa.acrobat.com/fil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0B0C49D6EDD45A2F82B58EB80C6C8" ma:contentTypeVersion="4" ma:contentTypeDescription="Create a new document." ma:contentTypeScope="" ma:versionID="c50a20fe274ce92442eaff333f1f44b6">
  <xsd:schema xmlns:xsd="http://www.w3.org/2001/XMLSchema" xmlns:xs="http://www.w3.org/2001/XMLSchema" xmlns:p="http://schemas.microsoft.com/office/2006/metadata/properties" xmlns:ns2="05539acc-8aa0-4c3f-a2e7-e4d503b3f5ed" xmlns:ns3="c7624fd9-8be7-40a1-9b14-64d51443a5db" targetNamespace="http://schemas.microsoft.com/office/2006/metadata/properties" ma:root="true" ma:fieldsID="4655eced232bfbfe7215fb3f9b7d9263" ns2:_="" ns3:_="">
    <xsd:import namespace="05539acc-8aa0-4c3f-a2e7-e4d503b3f5ed"/>
    <xsd:import namespace="c7624fd9-8be7-40a1-9b14-64d51443a5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39acc-8aa0-4c3f-a2e7-e4d503b3f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24fd9-8be7-40a1-9b14-64d51443a5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6389C-8199-49A3-B4A7-6441272EC5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3E3662-5E53-4B59-9753-150D9CF5D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39acc-8aa0-4c3f-a2e7-e4d503b3f5ed"/>
    <ds:schemaRef ds:uri="c7624fd9-8be7-40a1-9b14-64d51443a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13A7EC-2E7F-4C25-A906-C89E9C4053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5294</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Tara Tyndall</cp:lastModifiedBy>
  <cp:revision>2</cp:revision>
  <dcterms:created xsi:type="dcterms:W3CDTF">2022-02-14T19:52:00Z</dcterms:created>
  <dcterms:modified xsi:type="dcterms:W3CDTF">2022-02-14T19:52:00Z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0x010100EED0B0C49D6EDD45A2F82B58EB80C6C8</vt:lpwstr>
  </property>
</Properties>
</file>